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5E1C5" w14:textId="77777777" w:rsidR="00F613F0" w:rsidRDefault="00A513C9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3658">
        <w:rPr>
          <w:rFonts w:asciiTheme="minorHAnsi" w:hAnsiTheme="minorHAnsi" w:cstheme="minorHAnsi"/>
          <w:b/>
          <w:sz w:val="28"/>
          <w:szCs w:val="28"/>
        </w:rPr>
        <w:t xml:space="preserve">Nova Scotia Federation of Municipalities </w:t>
      </w:r>
    </w:p>
    <w:p w14:paraId="3D0B0CF4" w14:textId="4DFA8C34" w:rsidR="00B71402" w:rsidRDefault="00F613F0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Climate Change</w:t>
      </w:r>
      <w:r w:rsidR="00200A61" w:rsidRPr="00F83658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7E48BDA1" w14:textId="35EF6BE5" w:rsidR="00200A61" w:rsidRPr="00F83658" w:rsidRDefault="00200A61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3658">
        <w:rPr>
          <w:rFonts w:asciiTheme="minorHAnsi" w:hAnsiTheme="minorHAnsi" w:cstheme="minorHAnsi"/>
          <w:b/>
          <w:sz w:val="28"/>
          <w:szCs w:val="28"/>
        </w:rPr>
        <w:t>Advisory Group</w:t>
      </w:r>
      <w:r w:rsidR="00A513C9" w:rsidRPr="00F83658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37F84244" w14:textId="43F8B1A8" w:rsidR="001B2420" w:rsidRPr="00F83658" w:rsidRDefault="001B2420" w:rsidP="00256C9A">
      <w:pPr>
        <w:jc w:val="center"/>
        <w:rPr>
          <w:rFonts w:asciiTheme="minorHAnsi" w:hAnsiTheme="minorHAnsi" w:cstheme="minorHAnsi"/>
          <w:b/>
        </w:rPr>
      </w:pPr>
      <w:r w:rsidRPr="00F83658">
        <w:rPr>
          <w:rFonts w:asciiTheme="minorHAnsi" w:hAnsiTheme="minorHAnsi" w:cstheme="minorHAnsi"/>
          <w:b/>
        </w:rPr>
        <w:t>Term</w:t>
      </w:r>
      <w:r w:rsidR="00C942F4" w:rsidRPr="00F83658">
        <w:rPr>
          <w:rFonts w:asciiTheme="minorHAnsi" w:hAnsiTheme="minorHAnsi" w:cstheme="minorHAnsi"/>
          <w:b/>
        </w:rPr>
        <w:t>s</w:t>
      </w:r>
      <w:r w:rsidRPr="00F83658">
        <w:rPr>
          <w:rFonts w:asciiTheme="minorHAnsi" w:hAnsiTheme="minorHAnsi" w:cstheme="minorHAnsi"/>
          <w:b/>
        </w:rPr>
        <w:t xml:space="preserve"> of Reference</w:t>
      </w:r>
    </w:p>
    <w:p w14:paraId="53A7C97E" w14:textId="7DA258FF" w:rsidR="0021260E" w:rsidRDefault="0021260E" w:rsidP="00256C9A">
      <w:pPr>
        <w:jc w:val="center"/>
        <w:rPr>
          <w:ins w:id="0" w:author="Dani Coffey" w:date="2025-06-25T12:01:00Z" w16du:dateUtc="2025-06-25T15:01:00Z"/>
          <w:rFonts w:asciiTheme="minorHAnsi" w:hAnsiTheme="minorHAnsi" w:cstheme="minorHAnsi"/>
          <w:b/>
        </w:rPr>
      </w:pPr>
      <w:ins w:id="1" w:author="Dani Coffey" w:date="2025-06-25T12:01:00Z" w16du:dateUtc="2025-06-25T15:01:00Z">
        <w:r>
          <w:rPr>
            <w:rFonts w:asciiTheme="minorHAnsi" w:hAnsiTheme="minorHAnsi" w:cstheme="minorHAnsi"/>
            <w:b/>
          </w:rPr>
          <w:t xml:space="preserve">June </w:t>
        </w:r>
        <w:r w:rsidR="00913AAB">
          <w:rPr>
            <w:rFonts w:asciiTheme="minorHAnsi" w:hAnsiTheme="minorHAnsi" w:cstheme="minorHAnsi"/>
            <w:b/>
          </w:rPr>
          <w:t>27, 2025</w:t>
        </w:r>
      </w:ins>
    </w:p>
    <w:p w14:paraId="4A12FF26" w14:textId="02961B73" w:rsidR="001B2420" w:rsidRPr="00F83658" w:rsidRDefault="00F613F0" w:rsidP="00256C9A">
      <w:pPr>
        <w:jc w:val="center"/>
        <w:rPr>
          <w:rFonts w:asciiTheme="minorHAnsi" w:hAnsiTheme="minorHAnsi" w:cstheme="minorHAnsi"/>
          <w:b/>
        </w:rPr>
      </w:pPr>
      <w:del w:id="2" w:author="Dani Coffey" w:date="2025-06-25T12:01:00Z" w16du:dateUtc="2025-06-25T15:01:00Z">
        <w:r w:rsidDel="0021260E">
          <w:rPr>
            <w:rFonts w:asciiTheme="minorHAnsi" w:hAnsiTheme="minorHAnsi" w:cstheme="minorHAnsi"/>
            <w:b/>
          </w:rPr>
          <w:delText>December 14</w:delText>
        </w:r>
        <w:r w:rsidR="00B71402" w:rsidDel="0021260E">
          <w:rPr>
            <w:rFonts w:asciiTheme="minorHAnsi" w:hAnsiTheme="minorHAnsi" w:cstheme="minorHAnsi"/>
            <w:b/>
          </w:rPr>
          <w:delText>, 2023</w:delText>
        </w:r>
      </w:del>
    </w:p>
    <w:p w14:paraId="55D3237A" w14:textId="77777777" w:rsidR="001B2420" w:rsidRPr="00F83658" w:rsidRDefault="001B2420" w:rsidP="00256C9A">
      <w:pPr>
        <w:ind w:left="720" w:firstLine="720"/>
        <w:jc w:val="center"/>
        <w:rPr>
          <w:rFonts w:asciiTheme="minorHAnsi" w:hAnsiTheme="minorHAnsi" w:cstheme="minorHAnsi"/>
        </w:rPr>
      </w:pPr>
    </w:p>
    <w:p w14:paraId="36EBB7C9" w14:textId="3A5C51C2" w:rsidR="0045104D" w:rsidRPr="008F0FCA" w:rsidRDefault="00273EFD" w:rsidP="00BD5B21">
      <w:pPr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Committee</w:t>
      </w:r>
      <w:r w:rsidR="00D811E5" w:rsidRPr="008F0FCA">
        <w:rPr>
          <w:rFonts w:asciiTheme="minorHAnsi" w:hAnsiTheme="minorHAnsi" w:cstheme="minorHAnsi"/>
          <w:b/>
          <w:u w:val="single"/>
        </w:rPr>
        <w:t xml:space="preserve"> Name</w:t>
      </w:r>
      <w:r w:rsidR="0045104D" w:rsidRPr="008F0FCA">
        <w:rPr>
          <w:rFonts w:asciiTheme="minorHAnsi" w:hAnsiTheme="minorHAnsi" w:cstheme="minorHAnsi"/>
          <w:b/>
          <w:u w:val="single"/>
        </w:rPr>
        <w:t xml:space="preserve"> </w:t>
      </w:r>
    </w:p>
    <w:p w14:paraId="51C39EF8" w14:textId="524AA222" w:rsidR="0001019A" w:rsidRPr="008F0FCA" w:rsidRDefault="00F613F0" w:rsidP="00306254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Climate Change</w:t>
      </w:r>
      <w:r w:rsidR="00FD04C1" w:rsidRPr="008F0FCA">
        <w:rPr>
          <w:rFonts w:asciiTheme="minorHAnsi" w:hAnsiTheme="minorHAnsi" w:cstheme="minorHAnsi"/>
          <w:b/>
        </w:rPr>
        <w:t xml:space="preserve"> </w:t>
      </w:r>
      <w:r w:rsidR="00FD04C1" w:rsidRPr="008F0FCA">
        <w:rPr>
          <w:rFonts w:asciiTheme="minorHAnsi" w:hAnsiTheme="minorHAnsi" w:cstheme="minorHAnsi"/>
          <w:bCs/>
        </w:rPr>
        <w:t>(herein referred to as “the Committee”)</w:t>
      </w:r>
    </w:p>
    <w:p w14:paraId="44942A3D" w14:textId="77777777" w:rsidR="00BD433C" w:rsidRPr="008F0FCA" w:rsidRDefault="00BD433C" w:rsidP="00306254">
      <w:pPr>
        <w:jc w:val="both"/>
        <w:rPr>
          <w:rFonts w:asciiTheme="minorHAnsi" w:hAnsiTheme="minorHAnsi" w:cstheme="minorHAnsi"/>
          <w:b/>
        </w:rPr>
      </w:pPr>
    </w:p>
    <w:p w14:paraId="0B999032" w14:textId="59762BED" w:rsidR="00720BA5" w:rsidRPr="008F0FCA" w:rsidRDefault="001B2420" w:rsidP="00BD5B21">
      <w:pPr>
        <w:spacing w:after="240"/>
        <w:jc w:val="both"/>
        <w:rPr>
          <w:rFonts w:asciiTheme="minorHAnsi" w:hAnsiTheme="minorHAnsi" w:cstheme="minorHAnsi"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Authority</w:t>
      </w:r>
      <w:r w:rsidRPr="008F0FCA">
        <w:rPr>
          <w:rFonts w:asciiTheme="minorHAnsi" w:hAnsiTheme="minorHAnsi" w:cstheme="minorHAnsi"/>
          <w:u w:val="single"/>
        </w:rPr>
        <w:t xml:space="preserve">  </w:t>
      </w:r>
    </w:p>
    <w:p w14:paraId="1EAA275F" w14:textId="76276D9E" w:rsidR="002A4870" w:rsidRPr="008F0FCA" w:rsidRDefault="00B7099D" w:rsidP="00A4337C">
      <w:p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The Nova Scotia Federation of Municipalities</w:t>
      </w:r>
      <w:r w:rsidR="00A513C9" w:rsidRPr="008F0FCA">
        <w:rPr>
          <w:rFonts w:asciiTheme="minorHAnsi" w:hAnsiTheme="minorHAnsi" w:cstheme="minorHAnsi"/>
        </w:rPr>
        <w:t xml:space="preserve"> (NSFM)</w:t>
      </w:r>
      <w:r w:rsidRPr="008F0FCA">
        <w:rPr>
          <w:rFonts w:asciiTheme="minorHAnsi" w:hAnsiTheme="minorHAnsi" w:cstheme="minorHAnsi"/>
        </w:rPr>
        <w:t xml:space="preserve"> Board of Directors (herein referred to as “the Board”)</w:t>
      </w:r>
      <w:r w:rsidR="00393EC5" w:rsidRPr="008F0FCA">
        <w:rPr>
          <w:rFonts w:asciiTheme="minorHAnsi" w:hAnsiTheme="minorHAnsi" w:cstheme="minorHAnsi"/>
        </w:rPr>
        <w:t xml:space="preserve"> </w:t>
      </w:r>
      <w:r w:rsidR="007C2329" w:rsidRPr="008F0FCA">
        <w:rPr>
          <w:rFonts w:asciiTheme="minorHAnsi" w:hAnsiTheme="minorHAnsi" w:cstheme="minorHAnsi"/>
        </w:rPr>
        <w:t>pursuant to</w:t>
      </w:r>
      <w:r w:rsidR="00393EC5" w:rsidRPr="008F0FCA">
        <w:rPr>
          <w:rFonts w:asciiTheme="minorHAnsi" w:hAnsiTheme="minorHAnsi" w:cstheme="minorHAnsi"/>
        </w:rPr>
        <w:t xml:space="preserve"> subsection </w:t>
      </w:r>
      <w:r w:rsidR="007C2329" w:rsidRPr="008F0FCA">
        <w:rPr>
          <w:rFonts w:asciiTheme="minorHAnsi" w:hAnsiTheme="minorHAnsi" w:cstheme="minorHAnsi"/>
        </w:rPr>
        <w:t xml:space="preserve">7 b) of the NSFM By-laws. </w:t>
      </w:r>
    </w:p>
    <w:p w14:paraId="2931B4AF" w14:textId="77777777" w:rsidR="00DB7EC5" w:rsidRPr="008F0FCA" w:rsidRDefault="00DB7EC5" w:rsidP="00306254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FF0000"/>
        </w:rPr>
      </w:pPr>
    </w:p>
    <w:p w14:paraId="16B8811B" w14:textId="02B942B1" w:rsidR="000268F3" w:rsidRPr="008F0FCA" w:rsidRDefault="001B2420" w:rsidP="001E5437">
      <w:pPr>
        <w:autoSpaceDE w:val="0"/>
        <w:autoSpaceDN w:val="0"/>
        <w:adjustRightInd w:val="0"/>
        <w:spacing w:after="240"/>
        <w:ind w:left="1440" w:hanging="14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Mandate</w:t>
      </w:r>
    </w:p>
    <w:p w14:paraId="466F3654" w14:textId="377EAFAE" w:rsidR="00474BB3" w:rsidRPr="008F0FCA" w:rsidRDefault="00EF606C" w:rsidP="00474BB3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To </w:t>
      </w:r>
      <w:r w:rsidR="008D6621" w:rsidRPr="008F0FCA">
        <w:rPr>
          <w:rFonts w:asciiTheme="minorHAnsi" w:hAnsiTheme="minorHAnsi" w:cstheme="minorHAnsi"/>
        </w:rPr>
        <w:t>advise</w:t>
      </w:r>
      <w:r w:rsidR="00ED12B9" w:rsidRPr="008F0FCA">
        <w:rPr>
          <w:rFonts w:asciiTheme="minorHAnsi" w:hAnsiTheme="minorHAnsi" w:cstheme="minorHAnsi"/>
        </w:rPr>
        <w:t xml:space="preserve"> and guide</w:t>
      </w:r>
      <w:r w:rsidR="00B87F93" w:rsidRPr="008F0FCA">
        <w:rPr>
          <w:rFonts w:asciiTheme="minorHAnsi" w:hAnsiTheme="minorHAnsi" w:cstheme="minorHAnsi"/>
        </w:rPr>
        <w:t xml:space="preserve"> responses t</w:t>
      </w:r>
      <w:r w:rsidR="004C2CB8" w:rsidRPr="008F0FCA">
        <w:rPr>
          <w:rFonts w:asciiTheme="minorHAnsi" w:hAnsiTheme="minorHAnsi" w:cstheme="minorHAnsi"/>
        </w:rPr>
        <w:t>o</w:t>
      </w:r>
      <w:r w:rsidR="00F72104" w:rsidRPr="008F0FCA">
        <w:rPr>
          <w:rFonts w:asciiTheme="minorHAnsi" w:hAnsiTheme="minorHAnsi" w:cstheme="minorHAnsi"/>
        </w:rPr>
        <w:t xml:space="preserve"> </w:t>
      </w:r>
      <w:r w:rsidR="00B87F93" w:rsidRPr="008F0FCA">
        <w:rPr>
          <w:rFonts w:asciiTheme="minorHAnsi" w:hAnsiTheme="minorHAnsi" w:cstheme="minorHAnsi"/>
        </w:rPr>
        <w:t>requests and issues</w:t>
      </w:r>
      <w:r w:rsidR="006C5975" w:rsidRPr="008F0FCA">
        <w:rPr>
          <w:rFonts w:asciiTheme="minorHAnsi" w:hAnsiTheme="minorHAnsi" w:cstheme="minorHAnsi"/>
        </w:rPr>
        <w:t xml:space="preserve"> delegated by the Board of Directors</w:t>
      </w:r>
      <w:r w:rsidR="00B87F93" w:rsidRPr="008F0FCA">
        <w:rPr>
          <w:rFonts w:asciiTheme="minorHAnsi" w:hAnsiTheme="minorHAnsi" w:cstheme="minorHAnsi"/>
        </w:rPr>
        <w:t xml:space="preserve"> </w:t>
      </w:r>
      <w:r w:rsidR="008E0316" w:rsidRPr="008F0FCA">
        <w:rPr>
          <w:rFonts w:asciiTheme="minorHAnsi" w:hAnsiTheme="minorHAnsi" w:cstheme="minorHAnsi"/>
          <w:color w:val="000000" w:themeColor="text1"/>
        </w:rPr>
        <w:t>to</w:t>
      </w:r>
      <w:r w:rsidR="00DB7EC5" w:rsidRPr="008F0FCA">
        <w:rPr>
          <w:rFonts w:asciiTheme="minorHAnsi" w:hAnsiTheme="minorHAnsi" w:cstheme="minorHAnsi"/>
          <w:color w:val="000000" w:themeColor="text1"/>
        </w:rPr>
        <w:t xml:space="preserve"> generat</w:t>
      </w:r>
      <w:r w:rsidR="008E0316" w:rsidRPr="008F0FCA">
        <w:rPr>
          <w:rFonts w:asciiTheme="minorHAnsi" w:hAnsiTheme="minorHAnsi" w:cstheme="minorHAnsi"/>
          <w:color w:val="000000" w:themeColor="text1"/>
        </w:rPr>
        <w:t>e</w:t>
      </w:r>
      <w:r w:rsidRPr="008F0FCA">
        <w:rPr>
          <w:rFonts w:asciiTheme="minorHAnsi" w:hAnsiTheme="minorHAnsi" w:cstheme="minorHAnsi"/>
          <w:color w:val="000000" w:themeColor="text1"/>
        </w:rPr>
        <w:t xml:space="preserve"> advocacy priorities </w:t>
      </w:r>
      <w:r w:rsidR="00CF6DAC" w:rsidRPr="008F0FCA">
        <w:rPr>
          <w:rFonts w:asciiTheme="minorHAnsi" w:hAnsiTheme="minorHAnsi" w:cstheme="minorHAnsi"/>
          <w:color w:val="000000" w:themeColor="text1"/>
        </w:rPr>
        <w:t>for NSFM.</w:t>
      </w:r>
      <w:r w:rsidR="00A53A8D" w:rsidRPr="008F0FCA">
        <w:rPr>
          <w:rFonts w:asciiTheme="minorHAnsi" w:hAnsiTheme="minorHAnsi" w:cstheme="minorHAnsi"/>
          <w:color w:val="000000" w:themeColor="text1"/>
        </w:rPr>
        <w:t xml:space="preserve"> </w:t>
      </w:r>
    </w:p>
    <w:p w14:paraId="5057EDCC" w14:textId="77777777" w:rsidR="0040183C" w:rsidRPr="008F0FCA" w:rsidRDefault="0040183C" w:rsidP="0040183C">
      <w:pPr>
        <w:jc w:val="both"/>
        <w:rPr>
          <w:rFonts w:asciiTheme="minorHAnsi" w:hAnsiTheme="minorHAnsi" w:cstheme="minorHAnsi"/>
        </w:rPr>
      </w:pPr>
    </w:p>
    <w:p w14:paraId="236BB561" w14:textId="5613AFDB" w:rsidR="00324D86" w:rsidRPr="008F0FCA" w:rsidRDefault="001B2420" w:rsidP="00306254">
      <w:p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/>
          <w:u w:val="single"/>
        </w:rPr>
      </w:pPr>
      <w:r w:rsidRPr="008F0FCA">
        <w:rPr>
          <w:rFonts w:asciiTheme="minorHAnsi" w:hAnsiTheme="minorHAnsi" w:cstheme="minorHAnsi"/>
          <w:b/>
          <w:color w:val="000000"/>
          <w:u w:val="single"/>
        </w:rPr>
        <w:t>Committee Objectives</w:t>
      </w:r>
    </w:p>
    <w:p w14:paraId="02BC3D19" w14:textId="17BE01EF" w:rsidR="006F1D92" w:rsidRPr="008F0FCA" w:rsidRDefault="009840E8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40"/>
        <w:ind w:left="1620" w:hanging="45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  <w:color w:val="000000"/>
        </w:rPr>
        <w:t xml:space="preserve">Produce a Statement of Municipal Interest </w:t>
      </w:r>
      <w:r w:rsidR="00FD04C1" w:rsidRPr="008F0FCA">
        <w:rPr>
          <w:rFonts w:asciiTheme="minorHAnsi" w:hAnsiTheme="minorHAnsi" w:cstheme="minorHAnsi"/>
          <w:bCs/>
          <w:color w:val="000000"/>
        </w:rPr>
        <w:t xml:space="preserve">regarding the Committee’s </w:t>
      </w:r>
      <w:r w:rsidR="00FF5ED5" w:rsidRPr="008F0FCA">
        <w:rPr>
          <w:rFonts w:asciiTheme="minorHAnsi" w:hAnsiTheme="minorHAnsi" w:cstheme="minorHAnsi"/>
          <w:bCs/>
          <w:color w:val="000000"/>
        </w:rPr>
        <w:t xml:space="preserve">respective </w:t>
      </w:r>
      <w:r w:rsidR="0061574B" w:rsidRPr="008F0FCA">
        <w:rPr>
          <w:rFonts w:asciiTheme="minorHAnsi" w:hAnsiTheme="minorHAnsi" w:cstheme="minorHAnsi"/>
          <w:bCs/>
          <w:color w:val="000000"/>
        </w:rPr>
        <w:t xml:space="preserve">Area </w:t>
      </w:r>
      <w:r w:rsidR="0061574B" w:rsidRPr="008F0FCA">
        <w:rPr>
          <w:rFonts w:asciiTheme="minorHAnsi" w:hAnsiTheme="minorHAnsi" w:cstheme="minorHAnsi"/>
          <w:bCs/>
        </w:rPr>
        <w:t xml:space="preserve">of Municipal Interest </w:t>
      </w:r>
      <w:r w:rsidR="00AF0558" w:rsidRPr="008F0FCA">
        <w:rPr>
          <w:rFonts w:asciiTheme="minorHAnsi" w:hAnsiTheme="minorHAnsi" w:cstheme="minorHAnsi"/>
          <w:bCs/>
        </w:rPr>
        <w:t>within six months of being struck</w:t>
      </w:r>
      <w:r w:rsidR="00735E22" w:rsidRPr="008F0FCA">
        <w:rPr>
          <w:rFonts w:asciiTheme="minorHAnsi" w:hAnsiTheme="minorHAnsi" w:cstheme="minorHAnsi"/>
          <w:bCs/>
        </w:rPr>
        <w:t>,</w:t>
      </w:r>
      <w:r w:rsidR="005D2985" w:rsidRPr="008F0FCA">
        <w:rPr>
          <w:rFonts w:asciiTheme="minorHAnsi" w:hAnsiTheme="minorHAnsi" w:cstheme="minorHAnsi"/>
          <w:bCs/>
        </w:rPr>
        <w:t xml:space="preserve"> for approval </w:t>
      </w:r>
      <w:r w:rsidR="006F1D92" w:rsidRPr="008F0FCA">
        <w:rPr>
          <w:rFonts w:asciiTheme="minorHAnsi" w:hAnsiTheme="minorHAnsi" w:cstheme="minorHAnsi"/>
          <w:bCs/>
        </w:rPr>
        <w:t>by</w:t>
      </w:r>
      <w:r w:rsidR="005D2985" w:rsidRPr="008F0FCA">
        <w:rPr>
          <w:rFonts w:asciiTheme="minorHAnsi" w:hAnsiTheme="minorHAnsi" w:cstheme="minorHAnsi"/>
          <w:bCs/>
        </w:rPr>
        <w:t xml:space="preserve"> the Board.</w:t>
      </w:r>
    </w:p>
    <w:p w14:paraId="1062C009" w14:textId="29308BD4" w:rsidR="003D190B" w:rsidRPr="008F0FCA" w:rsidRDefault="0083030C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40"/>
        <w:ind w:left="1620" w:hanging="45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</w:rPr>
        <w:t xml:space="preserve">Pursuant to </w:t>
      </w:r>
      <w:r w:rsidR="00E13562" w:rsidRPr="008F0FCA">
        <w:rPr>
          <w:rFonts w:asciiTheme="minorHAnsi" w:hAnsiTheme="minorHAnsi" w:cstheme="minorHAnsi"/>
        </w:rPr>
        <w:t>S</w:t>
      </w:r>
      <w:r w:rsidR="003D190B" w:rsidRPr="008F0FCA">
        <w:rPr>
          <w:rFonts w:asciiTheme="minorHAnsi" w:hAnsiTheme="minorHAnsi" w:cstheme="minorHAnsi"/>
        </w:rPr>
        <w:t xml:space="preserve">ubsection </w:t>
      </w:r>
      <w:r w:rsidR="001B678F" w:rsidRPr="008F0FCA">
        <w:rPr>
          <w:rFonts w:asciiTheme="minorHAnsi" w:hAnsiTheme="minorHAnsi" w:cstheme="minorHAnsi"/>
        </w:rPr>
        <w:t>5</w:t>
      </w:r>
      <w:r w:rsidR="003D190B" w:rsidRPr="008F0FCA">
        <w:rPr>
          <w:rFonts w:asciiTheme="minorHAnsi" w:hAnsiTheme="minorHAnsi" w:cstheme="minorHAnsi"/>
        </w:rPr>
        <w:t xml:space="preserve"> </w:t>
      </w:r>
      <w:r w:rsidR="001B678F" w:rsidRPr="008F0FCA">
        <w:rPr>
          <w:rFonts w:asciiTheme="minorHAnsi" w:hAnsiTheme="minorHAnsi" w:cstheme="minorHAnsi"/>
        </w:rPr>
        <w:t>h</w:t>
      </w:r>
      <w:r w:rsidR="003D190B" w:rsidRPr="008F0FCA">
        <w:rPr>
          <w:rFonts w:asciiTheme="minorHAnsi" w:hAnsiTheme="minorHAnsi" w:cstheme="minorHAnsi"/>
        </w:rPr>
        <w:t xml:space="preserve">) </w:t>
      </w:r>
      <w:r w:rsidR="001B678F" w:rsidRPr="008F0FCA">
        <w:rPr>
          <w:rFonts w:asciiTheme="minorHAnsi" w:hAnsiTheme="minorHAnsi" w:cstheme="minorHAnsi"/>
        </w:rPr>
        <w:t xml:space="preserve">of the </w:t>
      </w:r>
      <w:r w:rsidR="003D190B" w:rsidRPr="008F0FCA">
        <w:rPr>
          <w:rFonts w:asciiTheme="minorHAnsi" w:hAnsiTheme="minorHAnsi" w:cstheme="minorHAnsi"/>
        </w:rPr>
        <w:t>Advocacy Prioritization Policy</w:t>
      </w:r>
      <w:r w:rsidR="001B678F" w:rsidRPr="008F0FCA">
        <w:rPr>
          <w:rFonts w:asciiTheme="minorHAnsi" w:hAnsiTheme="minorHAnsi" w:cstheme="minorHAnsi"/>
        </w:rPr>
        <w:t>,</w:t>
      </w:r>
      <w:r w:rsidR="003D190B" w:rsidRPr="008F0FCA">
        <w:rPr>
          <w:rFonts w:asciiTheme="minorHAnsi" w:hAnsiTheme="minorHAnsi" w:cstheme="minorHAnsi"/>
        </w:rPr>
        <w:t xml:space="preserve"> apply a </w:t>
      </w:r>
      <w:r w:rsidR="0090107A" w:rsidRPr="008F0FCA">
        <w:rPr>
          <w:rFonts w:asciiTheme="minorHAnsi" w:hAnsiTheme="minorHAnsi" w:cstheme="minorHAnsi"/>
        </w:rPr>
        <w:t>screen</w:t>
      </w:r>
      <w:r w:rsidR="000A461C" w:rsidRPr="008F0FCA">
        <w:rPr>
          <w:rFonts w:asciiTheme="minorHAnsi" w:hAnsiTheme="minorHAnsi" w:cstheme="minorHAnsi"/>
        </w:rPr>
        <w:t>ing</w:t>
      </w:r>
      <w:r w:rsidR="003D190B" w:rsidRPr="008F0FCA">
        <w:rPr>
          <w:rFonts w:asciiTheme="minorHAnsi" w:hAnsiTheme="minorHAnsi" w:cstheme="minorHAnsi"/>
        </w:rPr>
        <w:t xml:space="preserve"> and </w:t>
      </w:r>
      <w:r w:rsidR="0090107A" w:rsidRPr="008F0FCA">
        <w:rPr>
          <w:rFonts w:asciiTheme="minorHAnsi" w:hAnsiTheme="minorHAnsi" w:cstheme="minorHAnsi"/>
        </w:rPr>
        <w:t>prioritization</w:t>
      </w:r>
      <w:r w:rsidR="003D190B" w:rsidRPr="008F0FCA">
        <w:rPr>
          <w:rFonts w:asciiTheme="minorHAnsi" w:hAnsiTheme="minorHAnsi" w:cstheme="minorHAnsi"/>
        </w:rPr>
        <w:t xml:space="preserve"> process to requests</w:t>
      </w:r>
      <w:r w:rsidR="000A461C" w:rsidRPr="008F0FCA">
        <w:rPr>
          <w:rFonts w:asciiTheme="minorHAnsi" w:hAnsiTheme="minorHAnsi" w:cstheme="minorHAnsi"/>
        </w:rPr>
        <w:t xml:space="preserve"> delegated by the Board.</w:t>
      </w:r>
    </w:p>
    <w:p w14:paraId="2FBE034F" w14:textId="6C25803F" w:rsidR="00E13562" w:rsidRPr="008F0FCA" w:rsidRDefault="00DC29D1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Facilitate the</w:t>
      </w:r>
      <w:r w:rsidR="009C3F1B" w:rsidRPr="008F0FCA">
        <w:rPr>
          <w:rFonts w:asciiTheme="minorHAnsi" w:hAnsiTheme="minorHAnsi" w:cstheme="minorHAnsi"/>
        </w:rPr>
        <w:t xml:space="preserve"> research and discussion</w:t>
      </w:r>
      <w:r w:rsidR="00E13562" w:rsidRPr="008F0FCA">
        <w:rPr>
          <w:rFonts w:asciiTheme="minorHAnsi" w:hAnsiTheme="minorHAnsi" w:cstheme="minorHAnsi"/>
        </w:rPr>
        <w:t xml:space="preserve"> on the respective Area of Municipal Interest</w:t>
      </w:r>
      <w:r w:rsidR="00FB1287" w:rsidRPr="008F0FCA">
        <w:rPr>
          <w:rFonts w:asciiTheme="minorHAnsi" w:hAnsiTheme="minorHAnsi" w:cstheme="minorHAnsi"/>
        </w:rPr>
        <w:t>.</w:t>
      </w:r>
    </w:p>
    <w:p w14:paraId="01A01BD9" w14:textId="77777777" w:rsidR="00E13562" w:rsidRPr="008F0FCA" w:rsidRDefault="00E13562" w:rsidP="008F0FCA">
      <w:pPr>
        <w:pStyle w:val="ListParagraph"/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</w:p>
    <w:p w14:paraId="5B1C6B99" w14:textId="77F933B7" w:rsidR="009C3F1B" w:rsidRPr="008F0FCA" w:rsidRDefault="00A86BE5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Recommend</w:t>
      </w:r>
      <w:r w:rsidR="009C3F1B" w:rsidRPr="008F0FCA">
        <w:rPr>
          <w:rFonts w:asciiTheme="minorHAnsi" w:hAnsiTheme="minorHAnsi" w:cstheme="minorHAnsi"/>
        </w:rPr>
        <w:t xml:space="preserve"> response</w:t>
      </w:r>
      <w:r w:rsidRPr="008F0FCA">
        <w:rPr>
          <w:rFonts w:asciiTheme="minorHAnsi" w:hAnsiTheme="minorHAnsi" w:cstheme="minorHAnsi"/>
        </w:rPr>
        <w:t>s</w:t>
      </w:r>
      <w:r w:rsidR="009C3F1B" w:rsidRPr="008F0FCA">
        <w:rPr>
          <w:rFonts w:asciiTheme="minorHAnsi" w:hAnsiTheme="minorHAnsi" w:cstheme="minorHAnsi"/>
        </w:rPr>
        <w:t xml:space="preserve"> to </w:t>
      </w:r>
      <w:r w:rsidR="00B51CFB" w:rsidRPr="008F0FCA">
        <w:rPr>
          <w:rFonts w:asciiTheme="minorHAnsi" w:hAnsiTheme="minorHAnsi" w:cstheme="minorHAnsi"/>
        </w:rPr>
        <w:t>all requests and issues delegated by the Board</w:t>
      </w:r>
      <w:r w:rsidR="00E13562" w:rsidRPr="008F0FCA">
        <w:rPr>
          <w:rFonts w:asciiTheme="minorHAnsi" w:hAnsiTheme="minorHAnsi" w:cstheme="minorHAnsi"/>
        </w:rPr>
        <w:t xml:space="preserve"> using </w:t>
      </w:r>
      <w:r w:rsidR="004776EC" w:rsidRPr="008F0FCA">
        <w:rPr>
          <w:rFonts w:asciiTheme="minorHAnsi" w:hAnsiTheme="minorHAnsi" w:cstheme="minorHAnsi"/>
        </w:rPr>
        <w:t xml:space="preserve">one of three forms of response </w:t>
      </w:r>
      <w:r w:rsidR="00FE76AF" w:rsidRPr="008F0FCA">
        <w:rPr>
          <w:rFonts w:asciiTheme="minorHAnsi" w:hAnsiTheme="minorHAnsi" w:cstheme="minorHAnsi"/>
        </w:rPr>
        <w:t xml:space="preserve">outlined in </w:t>
      </w:r>
      <w:r w:rsidR="006952ED" w:rsidRPr="008F0FCA">
        <w:rPr>
          <w:rFonts w:asciiTheme="minorHAnsi" w:hAnsiTheme="minorHAnsi" w:cstheme="minorHAnsi"/>
        </w:rPr>
        <w:t xml:space="preserve">subsection </w:t>
      </w:r>
      <w:r w:rsidRPr="008F0FCA">
        <w:rPr>
          <w:rFonts w:asciiTheme="minorHAnsi" w:hAnsiTheme="minorHAnsi" w:cstheme="minorHAnsi"/>
        </w:rPr>
        <w:t>5 k) with a brief justification.</w:t>
      </w:r>
    </w:p>
    <w:p w14:paraId="6A583B4D" w14:textId="77777777" w:rsidR="009C3F1B" w:rsidRPr="008F0FCA" w:rsidRDefault="009C3F1B" w:rsidP="009C3F1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 w:themeColor="text1"/>
          <w:u w:val="single"/>
        </w:rPr>
      </w:pPr>
    </w:p>
    <w:p w14:paraId="227F01A4" w14:textId="383A03CD" w:rsidR="00306254" w:rsidRPr="008F0FCA" w:rsidRDefault="001B2420" w:rsidP="0000543A">
      <w:pPr>
        <w:autoSpaceDE w:val="0"/>
        <w:autoSpaceDN w:val="0"/>
        <w:adjustRightInd w:val="0"/>
        <w:spacing w:after="240"/>
        <w:ind w:left="1440" w:hanging="1440"/>
        <w:jc w:val="both"/>
        <w:rPr>
          <w:rFonts w:asciiTheme="minorHAnsi" w:hAnsiTheme="minorHAnsi" w:cstheme="minorHAnsi"/>
          <w:b/>
          <w:color w:val="000000"/>
          <w:u w:val="single"/>
        </w:rPr>
      </w:pPr>
      <w:r w:rsidRPr="008F0FCA">
        <w:rPr>
          <w:rFonts w:asciiTheme="minorHAnsi" w:hAnsiTheme="minorHAnsi" w:cstheme="minorHAnsi"/>
          <w:b/>
          <w:color w:val="000000"/>
          <w:u w:val="single"/>
        </w:rPr>
        <w:t>Committee Composition</w:t>
      </w:r>
    </w:p>
    <w:p w14:paraId="257A7F7F" w14:textId="1EF1A84E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The composition of th</w:t>
      </w:r>
      <w:r w:rsidR="009D19AF" w:rsidRPr="008F0FCA">
        <w:rPr>
          <w:rFonts w:asciiTheme="minorHAnsi" w:hAnsiTheme="minorHAnsi" w:cstheme="minorHAnsi"/>
          <w:color w:val="000000"/>
        </w:rPr>
        <w:t>e</w:t>
      </w:r>
      <w:r w:rsidRPr="008F0FCA">
        <w:rPr>
          <w:rFonts w:asciiTheme="minorHAnsi" w:hAnsiTheme="minorHAnsi" w:cstheme="minorHAnsi"/>
          <w:color w:val="000000"/>
        </w:rPr>
        <w:t xml:space="preserve"> Committee will be: </w:t>
      </w:r>
    </w:p>
    <w:p w14:paraId="3CD465C2" w14:textId="77777777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424271A9" w14:textId="4A124D6B" w:rsidR="004A60E3" w:rsidRPr="008F0FCA" w:rsidRDefault="00597FBE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5</w:t>
      </w:r>
      <w:r w:rsidR="008520A5" w:rsidRPr="008F0FCA">
        <w:rPr>
          <w:rFonts w:asciiTheme="minorHAnsi" w:hAnsiTheme="minorHAnsi" w:cstheme="minorHAnsi"/>
          <w:color w:val="000000"/>
        </w:rPr>
        <w:t xml:space="preserve"> </w:t>
      </w:r>
      <w:r w:rsidRPr="008F0FCA">
        <w:rPr>
          <w:rFonts w:asciiTheme="minorHAnsi" w:hAnsiTheme="minorHAnsi" w:cstheme="minorHAnsi"/>
          <w:color w:val="000000"/>
        </w:rPr>
        <w:t xml:space="preserve">elected </w:t>
      </w:r>
      <w:r w:rsidR="004A60E3" w:rsidRPr="008F0FCA">
        <w:rPr>
          <w:rFonts w:asciiTheme="minorHAnsi" w:hAnsiTheme="minorHAnsi" w:cstheme="minorHAnsi"/>
          <w:color w:val="000000"/>
        </w:rPr>
        <w:t xml:space="preserve">municipal </w:t>
      </w:r>
      <w:r w:rsidRPr="008F0FCA">
        <w:rPr>
          <w:rFonts w:asciiTheme="minorHAnsi" w:hAnsiTheme="minorHAnsi" w:cstheme="minorHAnsi"/>
          <w:color w:val="000000"/>
        </w:rPr>
        <w:t>official</w:t>
      </w:r>
      <w:r w:rsidR="009525CA" w:rsidRPr="008F0FCA">
        <w:rPr>
          <w:rFonts w:asciiTheme="minorHAnsi" w:hAnsiTheme="minorHAnsi" w:cstheme="minorHAnsi"/>
          <w:color w:val="000000"/>
        </w:rPr>
        <w:t xml:space="preserve"> positions;</w:t>
      </w:r>
    </w:p>
    <w:p w14:paraId="1D64C3FC" w14:textId="0E2407D9" w:rsidR="008520A5" w:rsidRPr="008F0FCA" w:rsidRDefault="008520A5" w:rsidP="004024A6">
      <w:pPr>
        <w:autoSpaceDE w:val="0"/>
        <w:autoSpaceDN w:val="0"/>
        <w:adjustRightInd w:val="0"/>
        <w:ind w:left="1080" w:firstLine="60"/>
        <w:jc w:val="both"/>
        <w:rPr>
          <w:rFonts w:asciiTheme="minorHAnsi" w:hAnsiTheme="minorHAnsi" w:cstheme="minorHAnsi"/>
          <w:color w:val="000000"/>
        </w:rPr>
      </w:pPr>
    </w:p>
    <w:p w14:paraId="6BEE266B" w14:textId="3CCF69EC" w:rsidR="00597FBE" w:rsidRPr="008F0FCA" w:rsidRDefault="00597FBE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lastRenderedPageBreak/>
        <w:t>1</w:t>
      </w:r>
      <w:r w:rsidR="00861392" w:rsidRPr="008F0FCA">
        <w:rPr>
          <w:rFonts w:asciiTheme="minorHAnsi" w:hAnsiTheme="minorHAnsi" w:cstheme="minorHAnsi"/>
          <w:color w:val="000000"/>
        </w:rPr>
        <w:t xml:space="preserve"> Chief Administrative Officer</w:t>
      </w:r>
      <w:r w:rsidR="009525CA" w:rsidRPr="008F0FCA">
        <w:rPr>
          <w:rFonts w:asciiTheme="minorHAnsi" w:hAnsiTheme="minorHAnsi" w:cstheme="minorHAnsi"/>
          <w:color w:val="000000"/>
        </w:rPr>
        <w:t>;</w:t>
      </w:r>
    </w:p>
    <w:p w14:paraId="0553C04F" w14:textId="77777777" w:rsidR="004A60E3" w:rsidRPr="008F0FCA" w:rsidRDefault="004A60E3" w:rsidP="004A60E3">
      <w:pPr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color w:val="000000"/>
        </w:rPr>
      </w:pPr>
    </w:p>
    <w:p w14:paraId="7DC6DC99" w14:textId="5419DF27" w:rsidR="001B2420" w:rsidRPr="008F0FCA" w:rsidRDefault="00565F78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t</w:t>
      </w:r>
      <w:r w:rsidR="001B2420" w:rsidRPr="008F0FCA">
        <w:rPr>
          <w:rFonts w:asciiTheme="minorHAnsi" w:hAnsiTheme="minorHAnsi" w:cstheme="minorHAnsi"/>
          <w:color w:val="000000"/>
        </w:rPr>
        <w:t xml:space="preserve">he </w:t>
      </w:r>
      <w:r w:rsidR="00D14F4A" w:rsidRPr="008F0FCA">
        <w:rPr>
          <w:rFonts w:asciiTheme="minorHAnsi" w:hAnsiTheme="minorHAnsi" w:cstheme="minorHAnsi"/>
          <w:color w:val="000000"/>
        </w:rPr>
        <w:t>NSFM</w:t>
      </w:r>
      <w:r w:rsidR="00891093" w:rsidRPr="008F0FCA">
        <w:rPr>
          <w:rFonts w:asciiTheme="minorHAnsi" w:hAnsiTheme="minorHAnsi" w:cstheme="minorHAnsi"/>
          <w:color w:val="000000"/>
        </w:rPr>
        <w:t xml:space="preserve"> </w:t>
      </w:r>
      <w:r w:rsidR="00306254" w:rsidRPr="008F0FCA">
        <w:rPr>
          <w:rFonts w:asciiTheme="minorHAnsi" w:hAnsiTheme="minorHAnsi" w:cstheme="minorHAnsi"/>
          <w:color w:val="000000"/>
        </w:rPr>
        <w:t>President</w:t>
      </w:r>
      <w:r w:rsidR="00570C85" w:rsidRPr="008F0FCA">
        <w:rPr>
          <w:rFonts w:asciiTheme="minorHAnsi" w:hAnsiTheme="minorHAnsi" w:cstheme="minorHAnsi"/>
          <w:color w:val="000000"/>
        </w:rPr>
        <w:t xml:space="preserve">, or </w:t>
      </w:r>
      <w:r w:rsidR="00C431E2" w:rsidRPr="008F0FCA">
        <w:rPr>
          <w:rFonts w:asciiTheme="minorHAnsi" w:hAnsiTheme="minorHAnsi" w:cstheme="minorHAnsi"/>
          <w:color w:val="000000"/>
        </w:rPr>
        <w:t xml:space="preserve">their </w:t>
      </w:r>
      <w:r w:rsidR="00570C85" w:rsidRPr="008F0FCA">
        <w:rPr>
          <w:rFonts w:asciiTheme="minorHAnsi" w:hAnsiTheme="minorHAnsi" w:cstheme="minorHAnsi"/>
          <w:color w:val="000000"/>
        </w:rPr>
        <w:t>designate,</w:t>
      </w:r>
      <w:r w:rsidR="00306254" w:rsidRPr="008F0FCA">
        <w:rPr>
          <w:rFonts w:asciiTheme="minorHAnsi" w:hAnsiTheme="minorHAnsi" w:cstheme="minorHAnsi"/>
          <w:color w:val="000000"/>
        </w:rPr>
        <w:t xml:space="preserve"> and NSFM </w:t>
      </w:r>
      <w:r w:rsidR="00697930" w:rsidRPr="008F0FCA">
        <w:rPr>
          <w:rFonts w:asciiTheme="minorHAnsi" w:hAnsiTheme="minorHAnsi" w:cstheme="minorHAnsi"/>
          <w:color w:val="000000"/>
        </w:rPr>
        <w:t>CEO</w:t>
      </w:r>
      <w:r w:rsidR="00C431E2" w:rsidRPr="008F0FCA">
        <w:rPr>
          <w:rFonts w:asciiTheme="minorHAnsi" w:hAnsiTheme="minorHAnsi" w:cstheme="minorHAnsi"/>
          <w:color w:val="000000"/>
        </w:rPr>
        <w:t>, or their designate,</w:t>
      </w:r>
      <w:r w:rsidR="00697930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>will</w:t>
      </w:r>
      <w:r w:rsidR="00D258DA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>serve as</w:t>
      </w:r>
      <w:r w:rsidR="00D258DA" w:rsidRPr="008F0FCA">
        <w:rPr>
          <w:rFonts w:asciiTheme="minorHAnsi" w:hAnsiTheme="minorHAnsi" w:cstheme="minorHAnsi"/>
          <w:color w:val="000000"/>
        </w:rPr>
        <w:t xml:space="preserve"> </w:t>
      </w:r>
      <w:r w:rsidR="000004E9" w:rsidRPr="008F0FCA">
        <w:rPr>
          <w:rFonts w:asciiTheme="minorHAnsi" w:hAnsiTheme="minorHAnsi" w:cstheme="minorHAnsi"/>
          <w:color w:val="000000"/>
        </w:rPr>
        <w:t>non-voting</w:t>
      </w:r>
      <w:r w:rsidR="00697930" w:rsidRPr="008F0FCA">
        <w:rPr>
          <w:rFonts w:asciiTheme="minorHAnsi" w:hAnsiTheme="minorHAnsi" w:cstheme="minorHAnsi"/>
          <w:color w:val="000000"/>
        </w:rPr>
        <w:t>,</w:t>
      </w:r>
      <w:r w:rsidR="000004E9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>ex-officio member</w:t>
      </w:r>
      <w:r w:rsidR="00D258DA" w:rsidRPr="008F0FCA">
        <w:rPr>
          <w:rFonts w:asciiTheme="minorHAnsi" w:hAnsiTheme="minorHAnsi" w:cstheme="minorHAnsi"/>
          <w:color w:val="000000"/>
        </w:rPr>
        <w:t>s</w:t>
      </w:r>
      <w:r w:rsidR="009525CA" w:rsidRPr="008F0FCA">
        <w:rPr>
          <w:rFonts w:asciiTheme="minorHAnsi" w:hAnsiTheme="minorHAnsi" w:cstheme="minorHAnsi"/>
          <w:color w:val="000000"/>
        </w:rPr>
        <w:t>;</w:t>
      </w:r>
    </w:p>
    <w:p w14:paraId="6451C84D" w14:textId="77777777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6EBEF272" w14:textId="2813F8B1" w:rsidR="006320F8" w:rsidRPr="008F0FCA" w:rsidRDefault="006320F8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NSFM staff will provide support </w:t>
      </w:r>
      <w:r w:rsidR="00DE00FA" w:rsidRPr="008F0FCA">
        <w:rPr>
          <w:rFonts w:asciiTheme="minorHAnsi" w:hAnsiTheme="minorHAnsi" w:cstheme="minorHAnsi"/>
          <w:color w:val="000000"/>
        </w:rPr>
        <w:t xml:space="preserve">to this </w:t>
      </w:r>
      <w:r w:rsidR="00306254" w:rsidRPr="008F0FCA">
        <w:rPr>
          <w:rFonts w:asciiTheme="minorHAnsi" w:hAnsiTheme="minorHAnsi" w:cstheme="minorHAnsi"/>
          <w:color w:val="000000"/>
        </w:rPr>
        <w:t>committee</w:t>
      </w:r>
      <w:r w:rsidR="00BA38ED" w:rsidRPr="008F0FCA">
        <w:rPr>
          <w:rFonts w:asciiTheme="minorHAnsi" w:hAnsiTheme="minorHAnsi" w:cstheme="minorHAnsi"/>
          <w:color w:val="000000"/>
        </w:rPr>
        <w:t>.</w:t>
      </w:r>
    </w:p>
    <w:p w14:paraId="0E4ECFCA" w14:textId="77777777" w:rsidR="00AD0512" w:rsidRPr="008F0FCA" w:rsidRDefault="00AD0512" w:rsidP="00AD0512">
      <w:pPr>
        <w:pStyle w:val="ListParagraph"/>
        <w:rPr>
          <w:rFonts w:asciiTheme="minorHAnsi" w:hAnsiTheme="minorHAnsi" w:cstheme="minorHAnsi"/>
          <w:color w:val="000000"/>
        </w:rPr>
      </w:pPr>
    </w:p>
    <w:p w14:paraId="2138778B" w14:textId="56870AA5" w:rsidR="00AD0512" w:rsidRPr="008F0FCA" w:rsidRDefault="00AD0512" w:rsidP="00AD0512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Only the five (5) appointed elected municipal officials </w:t>
      </w:r>
      <w:r w:rsidR="002041F3" w:rsidRPr="008F0FCA">
        <w:rPr>
          <w:rFonts w:asciiTheme="minorHAnsi" w:hAnsiTheme="minorHAnsi" w:cstheme="minorHAnsi"/>
          <w:color w:val="000000"/>
        </w:rPr>
        <w:t>shall</w:t>
      </w:r>
      <w:r w:rsidRPr="008F0FCA">
        <w:rPr>
          <w:rFonts w:asciiTheme="minorHAnsi" w:hAnsiTheme="minorHAnsi" w:cstheme="minorHAnsi"/>
          <w:color w:val="000000"/>
        </w:rPr>
        <w:t xml:space="preserve"> </w:t>
      </w:r>
      <w:r w:rsidR="004F05BC" w:rsidRPr="008F0FCA">
        <w:rPr>
          <w:rFonts w:asciiTheme="minorHAnsi" w:hAnsiTheme="minorHAnsi" w:cstheme="minorHAnsi"/>
          <w:color w:val="000000"/>
        </w:rPr>
        <w:t>have a vote on the Committee.</w:t>
      </w:r>
    </w:p>
    <w:p w14:paraId="16E38F27" w14:textId="77777777" w:rsidR="002525DE" w:rsidRPr="008F0FCA" w:rsidRDefault="002525DE" w:rsidP="002525D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212B94BD" w14:textId="77777777" w:rsidR="002525DE" w:rsidRPr="008F0FCA" w:rsidRDefault="002525DE" w:rsidP="002525DE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A committee Chair and Vice-Chair will be chosen by the Committee members. The Chair will be chosen from among the NSFM positions. </w:t>
      </w:r>
    </w:p>
    <w:p w14:paraId="5109D5BD" w14:textId="77777777" w:rsidR="001B2420" w:rsidRPr="008F0FCA" w:rsidRDefault="001B2420" w:rsidP="002525DE">
      <w:pPr>
        <w:jc w:val="both"/>
        <w:rPr>
          <w:rFonts w:asciiTheme="minorHAnsi" w:hAnsiTheme="minorHAnsi" w:cstheme="minorHAnsi"/>
          <w:b/>
          <w:color w:val="000000"/>
        </w:rPr>
      </w:pPr>
    </w:p>
    <w:p w14:paraId="01598CC1" w14:textId="247F4486" w:rsidR="001B2420" w:rsidRPr="008F0FCA" w:rsidRDefault="001B2420" w:rsidP="00BD5B21">
      <w:pPr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From time to time</w:t>
      </w:r>
      <w:r w:rsidR="00697930" w:rsidRPr="008F0FCA">
        <w:rPr>
          <w:rFonts w:asciiTheme="minorHAnsi" w:hAnsiTheme="minorHAnsi" w:cstheme="minorHAnsi"/>
          <w:color w:val="000000"/>
        </w:rPr>
        <w:t>,</w:t>
      </w:r>
      <w:r w:rsidRPr="008F0FCA">
        <w:rPr>
          <w:rFonts w:asciiTheme="minorHAnsi" w:hAnsiTheme="minorHAnsi" w:cstheme="minorHAnsi"/>
          <w:color w:val="000000"/>
        </w:rPr>
        <w:t xml:space="preserve"> the Committee may invite subject experts and special</w:t>
      </w:r>
      <w:r w:rsidR="00891093" w:rsidRPr="008F0FCA">
        <w:rPr>
          <w:rFonts w:asciiTheme="minorHAnsi" w:hAnsiTheme="minorHAnsi" w:cstheme="minorHAnsi"/>
          <w:color w:val="000000"/>
        </w:rPr>
        <w:t>ists</w:t>
      </w:r>
      <w:r w:rsidRPr="008F0FCA">
        <w:rPr>
          <w:rFonts w:asciiTheme="minorHAnsi" w:hAnsiTheme="minorHAnsi" w:cstheme="minorHAnsi"/>
          <w:color w:val="000000"/>
        </w:rPr>
        <w:t xml:space="preserve"> to aid the committee in meeting its mandate. Persons other than Committee members may, with permission of the </w:t>
      </w:r>
      <w:r w:rsidR="00BF5CC2" w:rsidRPr="008F0FCA">
        <w:rPr>
          <w:rFonts w:asciiTheme="minorHAnsi" w:hAnsiTheme="minorHAnsi" w:cstheme="minorHAnsi"/>
          <w:color w:val="000000"/>
        </w:rPr>
        <w:t>Chair</w:t>
      </w:r>
      <w:r w:rsidRPr="008F0FCA">
        <w:rPr>
          <w:rFonts w:asciiTheme="minorHAnsi" w:hAnsiTheme="minorHAnsi" w:cstheme="minorHAnsi"/>
          <w:color w:val="000000"/>
        </w:rPr>
        <w:t>, attend any meeting for the purpose of providing information, making a submission</w:t>
      </w:r>
      <w:r w:rsidR="00891093" w:rsidRPr="008F0FCA">
        <w:rPr>
          <w:rFonts w:asciiTheme="minorHAnsi" w:hAnsiTheme="minorHAnsi" w:cstheme="minorHAnsi"/>
          <w:color w:val="000000"/>
        </w:rPr>
        <w:t xml:space="preserve">, </w:t>
      </w:r>
      <w:r w:rsidRPr="008F0FCA">
        <w:rPr>
          <w:rFonts w:asciiTheme="minorHAnsi" w:hAnsiTheme="minorHAnsi" w:cstheme="minorHAnsi"/>
          <w:color w:val="000000"/>
        </w:rPr>
        <w:t xml:space="preserve">or providing feedback. </w:t>
      </w:r>
    </w:p>
    <w:p w14:paraId="73B8DA24" w14:textId="5778895B" w:rsidR="00720BA5" w:rsidRPr="008F0FCA" w:rsidRDefault="00720BA5" w:rsidP="00A45CDB">
      <w:pPr>
        <w:jc w:val="both"/>
        <w:rPr>
          <w:rFonts w:asciiTheme="minorHAnsi" w:hAnsiTheme="minorHAnsi" w:cstheme="minorHAnsi"/>
          <w:color w:val="000000"/>
        </w:rPr>
      </w:pPr>
    </w:p>
    <w:p w14:paraId="70F1A8A9" w14:textId="1078CB97" w:rsidR="00A45CDB" w:rsidRPr="008F0FCA" w:rsidRDefault="0043481A" w:rsidP="009C6A66">
      <w:pPr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Term</w:t>
      </w:r>
    </w:p>
    <w:p w14:paraId="12DF09D5" w14:textId="6675B3C8" w:rsidR="009D19AF" w:rsidRPr="008F0FCA" w:rsidRDefault="00BA38ED" w:rsidP="008F0FCA">
      <w:pPr>
        <w:pStyle w:val="ListParagraph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Each appointed member will have a </w:t>
      </w:r>
      <w:r w:rsidR="00F178A5" w:rsidRPr="008F0FCA">
        <w:rPr>
          <w:rFonts w:asciiTheme="minorHAnsi" w:hAnsiTheme="minorHAnsi" w:cstheme="minorHAnsi"/>
        </w:rPr>
        <w:t>3-year term</w:t>
      </w:r>
      <w:r w:rsidR="009D19AF" w:rsidRPr="008F0FCA">
        <w:rPr>
          <w:rFonts w:asciiTheme="minorHAnsi" w:hAnsiTheme="minorHAnsi" w:cstheme="minorHAnsi"/>
        </w:rPr>
        <w:t xml:space="preserve"> on the Committee. </w:t>
      </w:r>
    </w:p>
    <w:p w14:paraId="4F433012" w14:textId="77777777" w:rsidR="009D19AF" w:rsidRPr="008F0FCA" w:rsidRDefault="009D19AF" w:rsidP="00BD5B21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17E676DC" w14:textId="77777777" w:rsidR="00C40726" w:rsidRDefault="009D19AF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Each appointed member</w:t>
      </w:r>
      <w:r w:rsidR="005E7D6C" w:rsidRPr="008F0FCA">
        <w:rPr>
          <w:rFonts w:asciiTheme="minorHAnsi" w:hAnsiTheme="minorHAnsi" w:cstheme="minorHAnsi"/>
        </w:rPr>
        <w:t xml:space="preserve"> </w:t>
      </w:r>
      <w:r w:rsidR="00595AD2" w:rsidRPr="008F0FCA">
        <w:rPr>
          <w:rFonts w:asciiTheme="minorHAnsi" w:hAnsiTheme="minorHAnsi" w:cstheme="minorHAnsi"/>
        </w:rPr>
        <w:t xml:space="preserve">may </w:t>
      </w:r>
      <w:r w:rsidR="005518F3" w:rsidRPr="008F0FCA">
        <w:rPr>
          <w:rFonts w:asciiTheme="minorHAnsi" w:hAnsiTheme="minorHAnsi" w:cstheme="minorHAnsi"/>
        </w:rPr>
        <w:t>a</w:t>
      </w:r>
      <w:r w:rsidR="00595AD2" w:rsidRPr="008F0FCA">
        <w:rPr>
          <w:rFonts w:asciiTheme="minorHAnsi" w:hAnsiTheme="minorHAnsi" w:cstheme="minorHAnsi"/>
        </w:rPr>
        <w:t>pply for a second term</w:t>
      </w:r>
      <w:r w:rsidR="005518F3" w:rsidRPr="008F0FCA">
        <w:rPr>
          <w:rFonts w:asciiTheme="minorHAnsi" w:hAnsiTheme="minorHAnsi" w:cstheme="minorHAnsi"/>
        </w:rPr>
        <w:t>.</w:t>
      </w:r>
    </w:p>
    <w:p w14:paraId="68D42433" w14:textId="77777777" w:rsidR="009B343E" w:rsidRPr="009B343E" w:rsidRDefault="009B343E" w:rsidP="009B343E">
      <w:pPr>
        <w:pStyle w:val="ListParagraph"/>
        <w:rPr>
          <w:rFonts w:asciiTheme="minorHAnsi" w:hAnsiTheme="minorHAnsi" w:cstheme="minorHAnsi"/>
        </w:rPr>
      </w:pPr>
    </w:p>
    <w:p w14:paraId="04E5394E" w14:textId="4C0BA132" w:rsidR="009B343E" w:rsidRPr="008F0FCA" w:rsidRDefault="009B343E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color w:val="EE0000"/>
        </w:rPr>
        <w:t xml:space="preserve">The </w:t>
      </w:r>
      <w:r w:rsidR="006F4216">
        <w:rPr>
          <w:rFonts w:asciiTheme="minorHAnsi" w:hAnsiTheme="minorHAnsi" w:cstheme="minorHAnsi"/>
          <w:color w:val="EE0000"/>
        </w:rPr>
        <w:t>Chair will serve a two-year term.</w:t>
      </w:r>
    </w:p>
    <w:p w14:paraId="35178060" w14:textId="77777777" w:rsidR="00C40726" w:rsidRPr="008F0FCA" w:rsidRDefault="00C40726" w:rsidP="003E4C10">
      <w:pPr>
        <w:tabs>
          <w:tab w:val="left" w:pos="6780"/>
        </w:tabs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5EA59F97" w14:textId="11713322" w:rsidR="00720BA5" w:rsidRPr="008F0FCA" w:rsidRDefault="00EE2E65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For the purposes of maintaining institutional memory</w:t>
      </w:r>
      <w:r w:rsidR="00A45D78" w:rsidRPr="008F0FCA">
        <w:rPr>
          <w:rFonts w:asciiTheme="minorHAnsi" w:hAnsiTheme="minorHAnsi" w:cstheme="minorHAnsi"/>
        </w:rPr>
        <w:t>, t</w:t>
      </w:r>
      <w:r w:rsidR="00C40726" w:rsidRPr="008F0FCA">
        <w:rPr>
          <w:rFonts w:asciiTheme="minorHAnsi" w:hAnsiTheme="minorHAnsi" w:cstheme="minorHAnsi"/>
        </w:rPr>
        <w:t xml:space="preserve">he Board will </w:t>
      </w:r>
      <w:r w:rsidR="000E6F8F" w:rsidRPr="008F0FCA">
        <w:rPr>
          <w:rFonts w:asciiTheme="minorHAnsi" w:hAnsiTheme="minorHAnsi" w:cstheme="minorHAnsi"/>
        </w:rPr>
        <w:t xml:space="preserve">endeavour to </w:t>
      </w:r>
      <w:r w:rsidR="000E72DA" w:rsidRPr="008F0FCA">
        <w:rPr>
          <w:rFonts w:asciiTheme="minorHAnsi" w:hAnsiTheme="minorHAnsi" w:cstheme="minorHAnsi"/>
        </w:rPr>
        <w:t>maintain a balance between</w:t>
      </w:r>
      <w:r w:rsidR="000E6F8F" w:rsidRPr="008F0FCA">
        <w:rPr>
          <w:rFonts w:asciiTheme="minorHAnsi" w:hAnsiTheme="minorHAnsi" w:cstheme="minorHAnsi"/>
        </w:rPr>
        <w:t xml:space="preserve"> re-appointed and newly appointed members</w:t>
      </w:r>
      <w:r w:rsidRPr="008F0FCA">
        <w:rPr>
          <w:rFonts w:asciiTheme="minorHAnsi" w:hAnsiTheme="minorHAnsi" w:cstheme="minorHAnsi"/>
        </w:rPr>
        <w:t>.</w:t>
      </w:r>
      <w:r w:rsidR="003E4C10" w:rsidRPr="008F0FCA">
        <w:rPr>
          <w:rFonts w:asciiTheme="minorHAnsi" w:hAnsiTheme="minorHAnsi" w:cstheme="minorHAnsi"/>
        </w:rPr>
        <w:tab/>
      </w:r>
    </w:p>
    <w:p w14:paraId="3A6E28CA" w14:textId="2F1FAD38" w:rsidR="003E4C10" w:rsidRPr="008F0FCA" w:rsidRDefault="003E4C10" w:rsidP="003E4C10">
      <w:pPr>
        <w:tabs>
          <w:tab w:val="left" w:pos="6780"/>
        </w:tabs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6D44FD08" w14:textId="38089D07" w:rsidR="003E4C10" w:rsidRPr="008F0FCA" w:rsidRDefault="003E4C10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If no </w:t>
      </w:r>
      <w:r w:rsidR="00E56306" w:rsidRPr="008F0FCA">
        <w:rPr>
          <w:rFonts w:asciiTheme="minorHAnsi" w:hAnsiTheme="minorHAnsi" w:cstheme="minorHAnsi"/>
        </w:rPr>
        <w:t xml:space="preserve">new expressions of interest are received, the Board may approve additional terms for existing committee members. </w:t>
      </w:r>
    </w:p>
    <w:p w14:paraId="6B8308B5" w14:textId="77777777" w:rsidR="00F178A5" w:rsidRPr="008F0FCA" w:rsidRDefault="00F178A5" w:rsidP="009A277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EE172DA" w14:textId="63B6993F" w:rsidR="009A2778" w:rsidRPr="008F0FCA" w:rsidRDefault="001B2420" w:rsidP="0013014C">
      <w:p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Meetings</w:t>
      </w:r>
    </w:p>
    <w:p w14:paraId="6377AF07" w14:textId="70B098A8" w:rsidR="009A2778" w:rsidRPr="008F0FCA" w:rsidRDefault="000A618E" w:rsidP="00B436D3">
      <w:pPr>
        <w:spacing w:after="160" w:line="259" w:lineRule="auto"/>
        <w:ind w:firstLine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Advisory Committees shall meet at a minimum of four</w:t>
      </w:r>
      <w:r w:rsidR="00AB430F" w:rsidRPr="008F0FCA">
        <w:rPr>
          <w:rFonts w:asciiTheme="minorHAnsi" w:hAnsiTheme="minorHAnsi" w:cstheme="minorHAnsi"/>
        </w:rPr>
        <w:t xml:space="preserve"> (4)</w:t>
      </w:r>
      <w:r w:rsidRPr="008F0FCA">
        <w:rPr>
          <w:rFonts w:asciiTheme="minorHAnsi" w:hAnsiTheme="minorHAnsi" w:cstheme="minorHAnsi"/>
        </w:rPr>
        <w:t xml:space="preserve"> times per calendar year. </w:t>
      </w:r>
    </w:p>
    <w:p w14:paraId="28BE3F98" w14:textId="259A6736" w:rsidR="006D6675" w:rsidRPr="008F0FCA" w:rsidRDefault="006D6675" w:rsidP="00B436D3">
      <w:pPr>
        <w:spacing w:after="160" w:line="259" w:lineRule="auto"/>
        <w:ind w:firstLine="720"/>
        <w:contextualSpacing/>
        <w:rPr>
          <w:rFonts w:asciiTheme="minorHAnsi" w:hAnsiTheme="minorHAnsi" w:cstheme="minorHAnsi"/>
        </w:rPr>
      </w:pPr>
    </w:p>
    <w:p w14:paraId="5616F5C4" w14:textId="3239BD14" w:rsidR="00A90F8D" w:rsidRPr="008F0FCA" w:rsidRDefault="006D6675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In the beginning of a new term, Committees will </w:t>
      </w:r>
      <w:r w:rsidR="00A90F8D" w:rsidRPr="008F0FCA">
        <w:rPr>
          <w:rFonts w:asciiTheme="minorHAnsi" w:hAnsiTheme="minorHAnsi" w:cstheme="minorHAnsi"/>
        </w:rPr>
        <w:t xml:space="preserve">decide on meeting dates for the next </w:t>
      </w:r>
      <w:r w:rsidR="00AB430F" w:rsidRPr="008F0FCA">
        <w:rPr>
          <w:rFonts w:asciiTheme="minorHAnsi" w:hAnsiTheme="minorHAnsi" w:cstheme="minorHAnsi"/>
        </w:rPr>
        <w:t>twelve (12) months</w:t>
      </w:r>
      <w:r w:rsidR="00A90F8D" w:rsidRPr="008F0FCA">
        <w:rPr>
          <w:rFonts w:asciiTheme="minorHAnsi" w:hAnsiTheme="minorHAnsi" w:cstheme="minorHAnsi"/>
        </w:rPr>
        <w:t xml:space="preserve">. </w:t>
      </w:r>
    </w:p>
    <w:p w14:paraId="12809828" w14:textId="286EE55A" w:rsidR="00A90F8D" w:rsidRPr="008F0FCA" w:rsidRDefault="00A90F8D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</w:p>
    <w:p w14:paraId="41617FAB" w14:textId="67E4A5B4" w:rsidR="00A90F8D" w:rsidRPr="008F0FCA" w:rsidRDefault="00701087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When unscheduled meetings are called, they will be called with a minimum of </w:t>
      </w:r>
      <w:r w:rsidR="00732BA2" w:rsidRPr="008F0FCA">
        <w:rPr>
          <w:rFonts w:asciiTheme="minorHAnsi" w:hAnsiTheme="minorHAnsi" w:cstheme="minorHAnsi"/>
        </w:rPr>
        <w:t>seven</w:t>
      </w:r>
      <w:r w:rsidR="00AB430F" w:rsidRPr="008F0FCA">
        <w:rPr>
          <w:rFonts w:asciiTheme="minorHAnsi" w:hAnsiTheme="minorHAnsi" w:cstheme="minorHAnsi"/>
        </w:rPr>
        <w:t xml:space="preserve"> (</w:t>
      </w:r>
      <w:r w:rsidR="003F5A05" w:rsidRPr="008F0FCA">
        <w:rPr>
          <w:rFonts w:asciiTheme="minorHAnsi" w:hAnsiTheme="minorHAnsi" w:cstheme="minorHAnsi"/>
        </w:rPr>
        <w:t>7</w:t>
      </w:r>
      <w:r w:rsidR="00AB430F" w:rsidRPr="008F0FCA">
        <w:rPr>
          <w:rFonts w:asciiTheme="minorHAnsi" w:hAnsiTheme="minorHAnsi" w:cstheme="minorHAnsi"/>
        </w:rPr>
        <w:t xml:space="preserve">) </w:t>
      </w:r>
      <w:r w:rsidRPr="008F0FCA">
        <w:rPr>
          <w:rFonts w:asciiTheme="minorHAnsi" w:hAnsiTheme="minorHAnsi" w:cstheme="minorHAnsi"/>
        </w:rPr>
        <w:t>days notice.</w:t>
      </w:r>
    </w:p>
    <w:p w14:paraId="168FDF1C" w14:textId="77777777" w:rsidR="00A90F8D" w:rsidRPr="008F0FCA" w:rsidRDefault="00A90F8D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</w:p>
    <w:p w14:paraId="221B3F17" w14:textId="05C3A6C2" w:rsidR="00480DE7" w:rsidRPr="008F0FCA" w:rsidRDefault="009A2778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Meetings </w:t>
      </w:r>
      <w:r w:rsidR="0071175E" w:rsidRPr="008F0FCA">
        <w:rPr>
          <w:rFonts w:asciiTheme="minorHAnsi" w:hAnsiTheme="minorHAnsi" w:cstheme="minorHAnsi"/>
        </w:rPr>
        <w:t>will primarily</w:t>
      </w:r>
      <w:r w:rsidRPr="008F0FCA">
        <w:rPr>
          <w:rFonts w:asciiTheme="minorHAnsi" w:hAnsiTheme="minorHAnsi" w:cstheme="minorHAnsi"/>
        </w:rPr>
        <w:t xml:space="preserve"> </w:t>
      </w:r>
      <w:r w:rsidR="0071175E" w:rsidRPr="008F0FCA">
        <w:rPr>
          <w:rFonts w:asciiTheme="minorHAnsi" w:hAnsiTheme="minorHAnsi" w:cstheme="minorHAnsi"/>
        </w:rPr>
        <w:t>take place on</w:t>
      </w:r>
      <w:r w:rsidRPr="008F0FCA">
        <w:rPr>
          <w:rFonts w:asciiTheme="minorHAnsi" w:hAnsiTheme="minorHAnsi" w:cstheme="minorHAnsi"/>
        </w:rPr>
        <w:t xml:space="preserve"> online </w:t>
      </w:r>
      <w:r w:rsidR="0071175E" w:rsidRPr="008F0FCA">
        <w:rPr>
          <w:rFonts w:asciiTheme="minorHAnsi" w:hAnsiTheme="minorHAnsi" w:cstheme="minorHAnsi"/>
        </w:rPr>
        <w:t>platform</w:t>
      </w:r>
      <w:r w:rsidR="005910D2" w:rsidRPr="008F0FCA">
        <w:rPr>
          <w:rFonts w:asciiTheme="minorHAnsi" w:hAnsiTheme="minorHAnsi" w:cstheme="minorHAnsi"/>
        </w:rPr>
        <w:t>s</w:t>
      </w:r>
      <w:r w:rsidRPr="008F0FCA">
        <w:rPr>
          <w:rFonts w:asciiTheme="minorHAnsi" w:hAnsiTheme="minorHAnsi" w:cstheme="minorHAnsi"/>
        </w:rPr>
        <w:t>.</w:t>
      </w:r>
      <w:r w:rsidR="005910D2" w:rsidRPr="008F0FCA">
        <w:rPr>
          <w:rFonts w:asciiTheme="minorHAnsi" w:hAnsiTheme="minorHAnsi" w:cstheme="minorHAnsi"/>
        </w:rPr>
        <w:t xml:space="preserve"> In-person meetings may occur at the discretion of the Chair</w:t>
      </w:r>
      <w:r w:rsidR="005C2439" w:rsidRPr="008F0FCA">
        <w:rPr>
          <w:rFonts w:asciiTheme="minorHAnsi" w:hAnsiTheme="minorHAnsi" w:cstheme="minorHAnsi"/>
        </w:rPr>
        <w:t>, in consultation with the NSFM CEO</w:t>
      </w:r>
      <w:r w:rsidR="005910D2" w:rsidRPr="008F0FCA">
        <w:rPr>
          <w:rFonts w:asciiTheme="minorHAnsi" w:hAnsiTheme="minorHAnsi" w:cstheme="minorHAnsi"/>
        </w:rPr>
        <w:t>.</w:t>
      </w:r>
      <w:r w:rsidR="00B7099D" w:rsidRPr="008F0FCA">
        <w:rPr>
          <w:rFonts w:asciiTheme="minorHAnsi" w:hAnsiTheme="minorHAnsi" w:cstheme="minorHAnsi"/>
        </w:rPr>
        <w:t xml:space="preserve"> </w:t>
      </w:r>
    </w:p>
    <w:p w14:paraId="14204DF9" w14:textId="77777777" w:rsidR="001B2420" w:rsidRPr="008F0FCA" w:rsidRDefault="001B2420" w:rsidP="00BD5B21">
      <w:pPr>
        <w:jc w:val="both"/>
        <w:rPr>
          <w:rFonts w:asciiTheme="minorHAnsi" w:hAnsiTheme="minorHAnsi" w:cstheme="minorHAnsi"/>
        </w:rPr>
      </w:pPr>
    </w:p>
    <w:p w14:paraId="44FD91AC" w14:textId="2C633D2A" w:rsidR="001B2420" w:rsidRPr="008F0FCA" w:rsidRDefault="001B2420" w:rsidP="000330B6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If Committee members are unable to attend, they must notify the </w:t>
      </w:r>
      <w:r w:rsidR="00C942F4" w:rsidRPr="008F0FCA">
        <w:rPr>
          <w:rFonts w:asciiTheme="minorHAnsi" w:hAnsiTheme="minorHAnsi" w:cstheme="minorHAnsi"/>
        </w:rPr>
        <w:t>Chair</w:t>
      </w:r>
      <w:r w:rsidRPr="008F0FCA">
        <w:rPr>
          <w:rFonts w:asciiTheme="minorHAnsi" w:hAnsiTheme="minorHAnsi" w:cstheme="minorHAnsi"/>
        </w:rPr>
        <w:t>.</w:t>
      </w:r>
    </w:p>
    <w:p w14:paraId="762E32F8" w14:textId="65665591" w:rsidR="00B4079B" w:rsidRPr="008F0FCA" w:rsidRDefault="00B4079B" w:rsidP="000330B6">
      <w:pPr>
        <w:ind w:left="720"/>
        <w:jc w:val="both"/>
        <w:rPr>
          <w:rFonts w:asciiTheme="minorHAnsi" w:hAnsiTheme="minorHAnsi" w:cstheme="minorHAnsi"/>
        </w:rPr>
      </w:pPr>
    </w:p>
    <w:p w14:paraId="32C9E0B0" w14:textId="2B1D2AC9" w:rsidR="00B4079B" w:rsidRPr="008F0FCA" w:rsidRDefault="00B4079B" w:rsidP="00B4079B">
      <w:pPr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 xml:space="preserve">Removal from Committee </w:t>
      </w:r>
    </w:p>
    <w:p w14:paraId="18FF31DF" w14:textId="1128EB1E" w:rsidR="00B4079B" w:rsidRPr="008F0FCA" w:rsidRDefault="00B4079B" w:rsidP="00B4079B">
      <w:pPr>
        <w:jc w:val="both"/>
        <w:rPr>
          <w:rFonts w:asciiTheme="minorHAnsi" w:hAnsiTheme="minorHAnsi" w:cstheme="minorHAnsi"/>
          <w:b/>
          <w:u w:val="single"/>
        </w:rPr>
      </w:pPr>
    </w:p>
    <w:p w14:paraId="7B336690" w14:textId="5739DC04" w:rsidR="0035259C" w:rsidRPr="008F0FCA" w:rsidRDefault="00B4079B" w:rsidP="00343194">
      <w:pPr>
        <w:ind w:left="72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If the Board </w:t>
      </w:r>
      <w:r w:rsidR="000E72DA" w:rsidRPr="008F0FCA">
        <w:rPr>
          <w:rFonts w:asciiTheme="minorHAnsi" w:hAnsiTheme="minorHAnsi" w:cstheme="minorHAnsi"/>
          <w:bCs/>
        </w:rPr>
        <w:t>finds</w:t>
      </w:r>
      <w:r w:rsidRPr="008F0FCA">
        <w:rPr>
          <w:rFonts w:asciiTheme="minorHAnsi" w:hAnsiTheme="minorHAnsi" w:cstheme="minorHAnsi"/>
          <w:bCs/>
        </w:rPr>
        <w:t xml:space="preserve"> a committee member </w:t>
      </w:r>
      <w:r w:rsidR="003401E2" w:rsidRPr="008F0FCA">
        <w:rPr>
          <w:rFonts w:asciiTheme="minorHAnsi" w:hAnsiTheme="minorHAnsi" w:cstheme="minorHAnsi"/>
          <w:bCs/>
        </w:rPr>
        <w:t>has</w:t>
      </w:r>
      <w:r w:rsidR="0035259C" w:rsidRPr="008F0FCA">
        <w:rPr>
          <w:rFonts w:asciiTheme="minorHAnsi" w:hAnsiTheme="minorHAnsi" w:cstheme="minorHAnsi"/>
          <w:bCs/>
        </w:rPr>
        <w:t>:</w:t>
      </w:r>
      <w:r w:rsidR="00F44C3A" w:rsidRPr="008F0FCA">
        <w:rPr>
          <w:rFonts w:asciiTheme="minorHAnsi" w:hAnsiTheme="minorHAnsi" w:cstheme="minorHAnsi"/>
          <w:bCs/>
        </w:rPr>
        <w:t xml:space="preserve"> </w:t>
      </w:r>
    </w:p>
    <w:p w14:paraId="61BA65BC" w14:textId="77777777" w:rsidR="003401E2" w:rsidRPr="008F0FCA" w:rsidRDefault="003401E2" w:rsidP="00343194">
      <w:pPr>
        <w:ind w:left="720"/>
        <w:jc w:val="both"/>
        <w:rPr>
          <w:rFonts w:asciiTheme="minorHAnsi" w:hAnsiTheme="minorHAnsi" w:cstheme="minorHAnsi"/>
          <w:bCs/>
        </w:rPr>
      </w:pPr>
    </w:p>
    <w:p w14:paraId="1B48583E" w14:textId="46DDC6CC" w:rsidR="003401E2" w:rsidRPr="008F0FCA" w:rsidRDefault="00F44C3A" w:rsidP="004024A6">
      <w:pPr>
        <w:pStyle w:val="ListParagraph"/>
        <w:numPr>
          <w:ilvl w:val="0"/>
          <w:numId w:val="17"/>
        </w:numPr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transgressed the NSFM Code of Conduct</w:t>
      </w:r>
      <w:r w:rsidR="00A24834" w:rsidRPr="008F0FCA">
        <w:rPr>
          <w:rFonts w:asciiTheme="minorHAnsi" w:hAnsiTheme="minorHAnsi" w:cstheme="minorHAnsi"/>
          <w:bCs/>
        </w:rPr>
        <w:t xml:space="preserve">; </w:t>
      </w:r>
      <w:r w:rsidRPr="008F0FCA">
        <w:rPr>
          <w:rFonts w:asciiTheme="minorHAnsi" w:hAnsiTheme="minorHAnsi" w:cstheme="minorHAnsi"/>
          <w:bCs/>
        </w:rPr>
        <w:t xml:space="preserve">or  </w:t>
      </w:r>
    </w:p>
    <w:p w14:paraId="4520505C" w14:textId="77777777" w:rsidR="003401E2" w:rsidRPr="008F0FCA" w:rsidRDefault="003401E2" w:rsidP="003401E2">
      <w:pPr>
        <w:pStyle w:val="ListParagraph"/>
        <w:ind w:left="1080"/>
        <w:jc w:val="both"/>
        <w:rPr>
          <w:rFonts w:asciiTheme="minorHAnsi" w:hAnsiTheme="minorHAnsi" w:cstheme="minorHAnsi"/>
          <w:bCs/>
        </w:rPr>
      </w:pPr>
    </w:p>
    <w:p w14:paraId="17BFE23C" w14:textId="77777777" w:rsidR="003401E2" w:rsidRPr="008F0FCA" w:rsidRDefault="00F44C3A" w:rsidP="004024A6">
      <w:pPr>
        <w:pStyle w:val="ListParagraph"/>
        <w:numPr>
          <w:ilvl w:val="0"/>
          <w:numId w:val="17"/>
        </w:numPr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missed more than three (3) consecutive meetings without being excused by the Chair,</w:t>
      </w:r>
      <w:r w:rsidR="003D7909" w:rsidRPr="008F0FCA">
        <w:rPr>
          <w:rFonts w:asciiTheme="minorHAnsi" w:hAnsiTheme="minorHAnsi" w:cstheme="minorHAnsi"/>
          <w:bCs/>
        </w:rPr>
        <w:t xml:space="preserve"> </w:t>
      </w:r>
    </w:p>
    <w:p w14:paraId="16BB79DF" w14:textId="77777777" w:rsidR="003401E2" w:rsidRPr="008F0FCA" w:rsidRDefault="003401E2" w:rsidP="003401E2">
      <w:pPr>
        <w:pStyle w:val="ListParagraph"/>
        <w:ind w:left="1080"/>
        <w:jc w:val="both"/>
        <w:rPr>
          <w:rFonts w:asciiTheme="minorHAnsi" w:hAnsiTheme="minorHAnsi" w:cstheme="minorHAnsi"/>
          <w:bCs/>
        </w:rPr>
      </w:pPr>
    </w:p>
    <w:p w14:paraId="21ED9716" w14:textId="3756C474" w:rsidR="00B4079B" w:rsidRPr="008F0FCA" w:rsidRDefault="003D7909" w:rsidP="003401E2">
      <w:pPr>
        <w:ind w:left="72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the</w:t>
      </w:r>
      <w:r w:rsidR="00F44C3A" w:rsidRPr="008F0FCA">
        <w:rPr>
          <w:rFonts w:asciiTheme="minorHAnsi" w:hAnsiTheme="minorHAnsi" w:cstheme="minorHAnsi"/>
          <w:bCs/>
        </w:rPr>
        <w:t xml:space="preserve"> Board</w:t>
      </w:r>
      <w:r w:rsidRPr="008F0FCA">
        <w:rPr>
          <w:rFonts w:asciiTheme="minorHAnsi" w:hAnsiTheme="minorHAnsi" w:cstheme="minorHAnsi"/>
          <w:bCs/>
        </w:rPr>
        <w:t xml:space="preserve"> may remove </w:t>
      </w:r>
      <w:r w:rsidR="0035259C" w:rsidRPr="008F0FCA">
        <w:rPr>
          <w:rFonts w:asciiTheme="minorHAnsi" w:hAnsiTheme="minorHAnsi" w:cstheme="minorHAnsi"/>
          <w:bCs/>
        </w:rPr>
        <w:t>that member</w:t>
      </w:r>
      <w:r w:rsidRPr="008F0FCA">
        <w:rPr>
          <w:rFonts w:asciiTheme="minorHAnsi" w:hAnsiTheme="minorHAnsi" w:cstheme="minorHAnsi"/>
          <w:bCs/>
        </w:rPr>
        <w:t xml:space="preserve"> from the </w:t>
      </w:r>
      <w:r w:rsidR="00DE1365" w:rsidRPr="008F0FCA">
        <w:rPr>
          <w:rFonts w:asciiTheme="minorHAnsi" w:hAnsiTheme="minorHAnsi" w:cstheme="minorHAnsi"/>
          <w:bCs/>
        </w:rPr>
        <w:t>Co</w:t>
      </w:r>
      <w:r w:rsidRPr="008F0FCA">
        <w:rPr>
          <w:rFonts w:asciiTheme="minorHAnsi" w:hAnsiTheme="minorHAnsi" w:cstheme="minorHAnsi"/>
          <w:bCs/>
        </w:rPr>
        <w:t xml:space="preserve">mmittee. </w:t>
      </w:r>
    </w:p>
    <w:p w14:paraId="5ED517B0" w14:textId="687CCD2F" w:rsidR="000330B6" w:rsidRPr="008F0FCA" w:rsidRDefault="000330B6" w:rsidP="00CA34E1">
      <w:pPr>
        <w:jc w:val="both"/>
        <w:rPr>
          <w:rFonts w:asciiTheme="minorHAnsi" w:hAnsiTheme="minorHAnsi" w:cstheme="minorHAnsi"/>
        </w:rPr>
      </w:pPr>
    </w:p>
    <w:p w14:paraId="5975F017" w14:textId="5130F7B0" w:rsidR="00CE7551" w:rsidRPr="008F0FCA" w:rsidRDefault="00CE7551" w:rsidP="00CE7551">
      <w:pPr>
        <w:jc w:val="both"/>
        <w:rPr>
          <w:rFonts w:asciiTheme="minorHAnsi" w:hAnsiTheme="minorHAnsi" w:cstheme="minorHAnsi"/>
          <w:b/>
          <w:bCs/>
          <w:u w:val="single"/>
        </w:rPr>
      </w:pPr>
      <w:r w:rsidRPr="008F0FCA">
        <w:rPr>
          <w:rFonts w:asciiTheme="minorHAnsi" w:hAnsiTheme="minorHAnsi" w:cstheme="minorHAnsi"/>
          <w:b/>
          <w:bCs/>
          <w:u w:val="single"/>
        </w:rPr>
        <w:t xml:space="preserve">Vacancies </w:t>
      </w:r>
    </w:p>
    <w:p w14:paraId="5E9B0556" w14:textId="349D588D" w:rsidR="00CE7551" w:rsidRPr="008F0FCA" w:rsidRDefault="009D42AF" w:rsidP="00CE7551">
      <w:p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ab/>
      </w:r>
    </w:p>
    <w:p w14:paraId="135AEF5B" w14:textId="30C9B0CF" w:rsidR="009D42AF" w:rsidRPr="008F0FCA" w:rsidRDefault="009D42AF" w:rsidP="009D42AF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As vacancies on the Committee arise, a call for expressions of interest will be reissued to fill that vacancy.</w:t>
      </w:r>
    </w:p>
    <w:p w14:paraId="25E5ADCF" w14:textId="77777777" w:rsidR="009A3993" w:rsidRPr="008F0FCA" w:rsidRDefault="009A3993" w:rsidP="00CE7551">
      <w:pPr>
        <w:jc w:val="both"/>
        <w:rPr>
          <w:rFonts w:asciiTheme="minorHAnsi" w:hAnsiTheme="minorHAnsi" w:cstheme="minorHAnsi"/>
        </w:rPr>
      </w:pPr>
    </w:p>
    <w:p w14:paraId="4ECA51AB" w14:textId="66AB3F59" w:rsidR="001B2420" w:rsidRPr="008F0FCA" w:rsidRDefault="001B2420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Quorum</w:t>
      </w:r>
    </w:p>
    <w:p w14:paraId="22E5FBA7" w14:textId="77777777" w:rsidR="00720BA5" w:rsidRPr="008F0FCA" w:rsidRDefault="00720BA5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4190182E" w14:textId="65FD1C8A" w:rsidR="00D8506A" w:rsidRPr="008F0FCA" w:rsidRDefault="00C0334B" w:rsidP="00B47BC9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Q</w:t>
      </w:r>
      <w:r w:rsidR="001B2420" w:rsidRPr="008F0FCA">
        <w:rPr>
          <w:rFonts w:asciiTheme="minorHAnsi" w:hAnsiTheme="minorHAnsi" w:cstheme="minorHAnsi"/>
        </w:rPr>
        <w:t xml:space="preserve">uorum shall be </w:t>
      </w:r>
      <w:r w:rsidR="00BB3769" w:rsidRPr="008F0FCA">
        <w:rPr>
          <w:rFonts w:asciiTheme="minorHAnsi" w:hAnsiTheme="minorHAnsi" w:cstheme="minorHAnsi"/>
        </w:rPr>
        <w:t>50% of</w:t>
      </w:r>
      <w:r w:rsidR="009D42AF" w:rsidRPr="008F0FCA">
        <w:rPr>
          <w:rFonts w:asciiTheme="minorHAnsi" w:hAnsiTheme="minorHAnsi" w:cstheme="minorHAnsi"/>
        </w:rPr>
        <w:t xml:space="preserve"> </w:t>
      </w:r>
      <w:r w:rsidRPr="008F0FCA">
        <w:rPr>
          <w:rFonts w:asciiTheme="minorHAnsi" w:hAnsiTheme="minorHAnsi" w:cstheme="minorHAnsi"/>
        </w:rPr>
        <w:t>voting members of the Committee</w:t>
      </w:r>
      <w:r w:rsidR="004B1802" w:rsidRPr="008F0FCA">
        <w:rPr>
          <w:rFonts w:asciiTheme="minorHAnsi" w:hAnsiTheme="minorHAnsi" w:cstheme="minorHAnsi"/>
        </w:rPr>
        <w:t>.</w:t>
      </w:r>
    </w:p>
    <w:p w14:paraId="0021A468" w14:textId="77777777" w:rsidR="00705A01" w:rsidRPr="008F0FCA" w:rsidRDefault="00705A01" w:rsidP="00B47BC9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4B3CC1FB" w14:textId="274893B5" w:rsidR="00F33D79" w:rsidRPr="008F0FCA" w:rsidRDefault="00F33D79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Chair</w:t>
      </w:r>
    </w:p>
    <w:p w14:paraId="335F6385" w14:textId="77777777" w:rsidR="00127229" w:rsidRPr="008F0FCA" w:rsidRDefault="00127229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74EA9FDC" w14:textId="3229D8C2" w:rsidR="00F33D79" w:rsidRPr="008F0FCA" w:rsidRDefault="00F33D79" w:rsidP="008F0FCA">
      <w:pPr>
        <w:pStyle w:val="NormalWeb"/>
        <w:numPr>
          <w:ilvl w:val="0"/>
          <w:numId w:val="12"/>
        </w:numPr>
        <w:spacing w:before="0" w:beforeAutospacing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Ensure that the work of the Committee is in keeping with the mandate as outlined in th</w:t>
      </w:r>
      <w:r w:rsidR="004A4E61" w:rsidRPr="008F0FCA">
        <w:rPr>
          <w:rFonts w:asciiTheme="minorHAnsi" w:hAnsiTheme="minorHAnsi" w:cstheme="minorHAnsi"/>
        </w:rPr>
        <w:t>is</w:t>
      </w:r>
      <w:r w:rsidRPr="008F0FCA">
        <w:rPr>
          <w:rFonts w:asciiTheme="minorHAnsi" w:hAnsiTheme="minorHAnsi" w:cstheme="minorHAnsi"/>
        </w:rPr>
        <w:t xml:space="preserve"> Terms of Reference</w:t>
      </w:r>
      <w:r w:rsidR="008360A0" w:rsidRPr="008F0FCA">
        <w:rPr>
          <w:rFonts w:asciiTheme="minorHAnsi" w:hAnsiTheme="minorHAnsi" w:cstheme="minorHAnsi"/>
        </w:rPr>
        <w:t>;</w:t>
      </w:r>
    </w:p>
    <w:p w14:paraId="6803A76A" w14:textId="0E330997" w:rsidR="00F33D79" w:rsidRPr="008F0FCA" w:rsidRDefault="00993674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Preside over</w:t>
      </w:r>
      <w:r w:rsidR="00F33D79" w:rsidRPr="008F0FCA">
        <w:rPr>
          <w:rFonts w:asciiTheme="minorHAnsi" w:hAnsiTheme="minorHAnsi" w:cstheme="minorHAnsi"/>
        </w:rPr>
        <w:t xml:space="preserve"> the meetings of the Committee;</w:t>
      </w:r>
    </w:p>
    <w:p w14:paraId="6F3A8E4F" w14:textId="77777777" w:rsidR="00F33D79" w:rsidRPr="008F0FCA" w:rsidRDefault="00F33D79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Set the agenda for each meeting;</w:t>
      </w:r>
    </w:p>
    <w:p w14:paraId="34724FC1" w14:textId="2CD25347" w:rsidR="00F33D79" w:rsidRPr="008F0FCA" w:rsidRDefault="00F33D79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Assign work to </w:t>
      </w:r>
      <w:r w:rsidR="00252E17" w:rsidRPr="008F0FCA">
        <w:rPr>
          <w:rFonts w:asciiTheme="minorHAnsi" w:hAnsiTheme="minorHAnsi" w:cstheme="minorHAnsi"/>
        </w:rPr>
        <w:t>c</w:t>
      </w:r>
      <w:r w:rsidRPr="008F0FCA">
        <w:rPr>
          <w:rFonts w:asciiTheme="minorHAnsi" w:hAnsiTheme="minorHAnsi" w:cstheme="minorHAnsi"/>
        </w:rPr>
        <w:t>ommittee members;</w:t>
      </w:r>
    </w:p>
    <w:p w14:paraId="30727185" w14:textId="70252145" w:rsidR="00324D86" w:rsidRPr="008F0FCA" w:rsidRDefault="00184A48" w:rsidP="008F0FCA">
      <w:pPr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Update</w:t>
      </w:r>
      <w:r w:rsidR="00324D86" w:rsidRPr="008F0FCA">
        <w:rPr>
          <w:rFonts w:asciiTheme="minorHAnsi" w:hAnsiTheme="minorHAnsi" w:cstheme="minorHAnsi"/>
        </w:rPr>
        <w:t xml:space="preserve"> the </w:t>
      </w:r>
      <w:r w:rsidR="00185BB4" w:rsidRPr="008F0FCA">
        <w:rPr>
          <w:rFonts w:asciiTheme="minorHAnsi" w:hAnsiTheme="minorHAnsi" w:cstheme="minorHAnsi"/>
        </w:rPr>
        <w:t>NSFM Board of Directors</w:t>
      </w:r>
      <w:r w:rsidR="00993674" w:rsidRPr="008F0FCA">
        <w:rPr>
          <w:rFonts w:asciiTheme="minorHAnsi" w:hAnsiTheme="minorHAnsi" w:cstheme="minorHAnsi"/>
        </w:rPr>
        <w:t xml:space="preserve"> on committee activity upon request</w:t>
      </w:r>
      <w:r w:rsidR="00185BB4" w:rsidRPr="008F0FCA">
        <w:rPr>
          <w:rFonts w:asciiTheme="minorHAnsi" w:hAnsiTheme="minorHAnsi" w:cstheme="minorHAnsi"/>
        </w:rPr>
        <w:t>;</w:t>
      </w:r>
    </w:p>
    <w:p w14:paraId="06309E51" w14:textId="77777777" w:rsidR="007F3248" w:rsidRPr="008F0FCA" w:rsidRDefault="005F4A67" w:rsidP="008F0FCA">
      <w:pPr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Ensure that all members at meetings have an opportunity to participate in discussions</w:t>
      </w:r>
      <w:r w:rsidR="008360A0" w:rsidRPr="008F0FCA">
        <w:rPr>
          <w:rFonts w:asciiTheme="minorHAnsi" w:hAnsiTheme="minorHAnsi" w:cstheme="minorHAnsi"/>
        </w:rPr>
        <w:t>;</w:t>
      </w:r>
    </w:p>
    <w:p w14:paraId="2433132E" w14:textId="7DDF175A" w:rsidR="00767031" w:rsidRPr="008F0FCA" w:rsidRDefault="00767031" w:rsidP="008F0FCA">
      <w:pPr>
        <w:numPr>
          <w:ilvl w:val="0"/>
          <w:numId w:val="12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Ensure th</w:t>
      </w:r>
      <w:r w:rsidR="006876EA" w:rsidRPr="008F0FCA">
        <w:rPr>
          <w:rFonts w:asciiTheme="minorHAnsi" w:hAnsiTheme="minorHAnsi" w:cstheme="minorHAnsi"/>
        </w:rPr>
        <w:t>at responses to</w:t>
      </w:r>
      <w:r w:rsidR="0015746F" w:rsidRPr="008F0FCA">
        <w:rPr>
          <w:rFonts w:asciiTheme="minorHAnsi" w:hAnsiTheme="minorHAnsi" w:cstheme="minorHAnsi"/>
        </w:rPr>
        <w:t xml:space="preserve"> all</w:t>
      </w:r>
      <w:r w:rsidR="006876EA" w:rsidRPr="008F0FCA">
        <w:rPr>
          <w:rFonts w:asciiTheme="minorHAnsi" w:hAnsiTheme="minorHAnsi" w:cstheme="minorHAnsi"/>
        </w:rPr>
        <w:t xml:space="preserve"> delegated requests</w:t>
      </w:r>
      <w:r w:rsidRPr="008F0FCA">
        <w:rPr>
          <w:rFonts w:asciiTheme="minorHAnsi" w:hAnsiTheme="minorHAnsi" w:cstheme="minorHAnsi"/>
        </w:rPr>
        <w:t xml:space="preserve"> </w:t>
      </w:r>
      <w:r w:rsidR="00252E17" w:rsidRPr="008F0FCA">
        <w:rPr>
          <w:rFonts w:asciiTheme="minorHAnsi" w:hAnsiTheme="minorHAnsi" w:cstheme="minorHAnsi"/>
        </w:rPr>
        <w:t>are delivered to the Board.</w:t>
      </w:r>
    </w:p>
    <w:p w14:paraId="45568F7C" w14:textId="77777777" w:rsidR="006B21E0" w:rsidRPr="008F0FCA" w:rsidRDefault="006B21E0" w:rsidP="00B533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strike/>
          <w:u w:val="single"/>
        </w:rPr>
      </w:pPr>
    </w:p>
    <w:p w14:paraId="75590658" w14:textId="6D79BC75" w:rsidR="00185BB4" w:rsidRPr="008F0FCA" w:rsidRDefault="006B21E0" w:rsidP="00BD5B21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Vice Chair</w:t>
      </w:r>
    </w:p>
    <w:p w14:paraId="723FB7DB" w14:textId="77777777" w:rsidR="00127229" w:rsidRPr="008F0FCA" w:rsidRDefault="00127229" w:rsidP="00BD5B21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u w:val="single"/>
        </w:rPr>
      </w:pPr>
    </w:p>
    <w:p w14:paraId="29FE2D0F" w14:textId="578B1736" w:rsidR="006B21E0" w:rsidRPr="008F0FCA" w:rsidRDefault="0037138D" w:rsidP="008F0FCA">
      <w:pPr>
        <w:pStyle w:val="ListParagraph"/>
        <w:numPr>
          <w:ilvl w:val="0"/>
          <w:numId w:val="13"/>
        </w:numPr>
        <w:overflowPunct w:val="0"/>
        <w:autoSpaceDE w:val="0"/>
        <w:autoSpaceDN w:val="0"/>
        <w:adjustRightInd w:val="0"/>
        <w:ind w:left="1080" w:hanging="27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</w:rPr>
        <w:t>A</w:t>
      </w:r>
      <w:r w:rsidR="0025599F" w:rsidRPr="008F0FCA">
        <w:rPr>
          <w:rFonts w:asciiTheme="minorHAnsi" w:hAnsiTheme="minorHAnsi" w:cstheme="minorHAnsi"/>
        </w:rPr>
        <w:t>ssume the role</w:t>
      </w:r>
      <w:r w:rsidR="005E4EFB" w:rsidRPr="008F0FCA">
        <w:rPr>
          <w:rFonts w:asciiTheme="minorHAnsi" w:hAnsiTheme="minorHAnsi" w:cstheme="minorHAnsi"/>
        </w:rPr>
        <w:t xml:space="preserve"> of Chair when the Chair is absent or unable to participate;</w:t>
      </w:r>
      <w:r w:rsidR="00CC79CF" w:rsidRPr="008F0FCA">
        <w:rPr>
          <w:rFonts w:asciiTheme="minorHAnsi" w:hAnsiTheme="minorHAnsi" w:cstheme="minorHAnsi"/>
        </w:rPr>
        <w:t xml:space="preserve"> </w:t>
      </w:r>
    </w:p>
    <w:p w14:paraId="2CD6100B" w14:textId="1D64AE2F" w:rsidR="005E4EFB" w:rsidRPr="008F0FCA" w:rsidRDefault="00185BB4" w:rsidP="008F0FCA">
      <w:pPr>
        <w:pStyle w:val="ListParagraph"/>
        <w:numPr>
          <w:ilvl w:val="0"/>
          <w:numId w:val="13"/>
        </w:numPr>
        <w:overflowPunct w:val="0"/>
        <w:autoSpaceDE w:val="0"/>
        <w:autoSpaceDN w:val="0"/>
        <w:adjustRightInd w:val="0"/>
        <w:ind w:left="1080" w:hanging="27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</w:rPr>
        <w:t>P</w:t>
      </w:r>
      <w:r w:rsidR="005E4EFB" w:rsidRPr="008F0FCA">
        <w:rPr>
          <w:rFonts w:asciiTheme="minorHAnsi" w:hAnsiTheme="minorHAnsi" w:cstheme="minorHAnsi"/>
        </w:rPr>
        <w:t>erform other duties as requested.</w:t>
      </w:r>
    </w:p>
    <w:p w14:paraId="29246EFF" w14:textId="77777777" w:rsidR="005F4A67" w:rsidRPr="008F0FCA" w:rsidRDefault="005F4A67" w:rsidP="00B533D5">
      <w:pPr>
        <w:jc w:val="both"/>
        <w:rPr>
          <w:rFonts w:asciiTheme="minorHAnsi" w:hAnsiTheme="minorHAnsi" w:cstheme="minorHAnsi"/>
        </w:rPr>
      </w:pPr>
    </w:p>
    <w:p w14:paraId="41D6FD19" w14:textId="33153E3A" w:rsidR="00CB1FAA" w:rsidRPr="008F0FCA" w:rsidRDefault="001B2420" w:rsidP="0012722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Members</w:t>
      </w:r>
    </w:p>
    <w:p w14:paraId="0E27AFE7" w14:textId="77777777" w:rsidR="00127229" w:rsidRPr="008F0FCA" w:rsidRDefault="00127229" w:rsidP="0012722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3FB5CC6A" w14:textId="61460495" w:rsidR="006831F3" w:rsidRDefault="001B2420" w:rsidP="00FA4317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Once appointed, committee members will be expected to:</w:t>
      </w:r>
    </w:p>
    <w:p w14:paraId="397CAF1C" w14:textId="77777777" w:rsidR="004024A6" w:rsidRPr="008F0FCA" w:rsidRDefault="004024A6" w:rsidP="00FA4317">
      <w:pPr>
        <w:ind w:left="720"/>
        <w:jc w:val="both"/>
        <w:rPr>
          <w:rFonts w:asciiTheme="minorHAnsi" w:hAnsiTheme="minorHAnsi" w:cstheme="minorHAnsi"/>
        </w:rPr>
      </w:pPr>
    </w:p>
    <w:p w14:paraId="6C10FE08" w14:textId="186FD869" w:rsidR="005F4A67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</w:t>
      </w:r>
      <w:r w:rsidR="005F4A67" w:rsidRPr="008F0FCA">
        <w:rPr>
          <w:rFonts w:asciiTheme="minorHAnsi" w:hAnsiTheme="minorHAnsi" w:cstheme="minorHAnsi"/>
        </w:rPr>
        <w:t>egularly attend meetings</w:t>
      </w:r>
      <w:r w:rsidR="0058637F" w:rsidRPr="008F0FCA">
        <w:rPr>
          <w:rFonts w:asciiTheme="minorHAnsi" w:hAnsiTheme="minorHAnsi" w:cstheme="minorHAnsi"/>
        </w:rPr>
        <w:t>;</w:t>
      </w:r>
    </w:p>
    <w:p w14:paraId="62EE7789" w14:textId="1BA81D7B" w:rsidR="001B2420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lastRenderedPageBreak/>
        <w:t>s</w:t>
      </w:r>
      <w:r w:rsidR="001B2420" w:rsidRPr="008F0FCA">
        <w:rPr>
          <w:rFonts w:asciiTheme="minorHAnsi" w:hAnsiTheme="minorHAnsi" w:cstheme="minorHAnsi"/>
        </w:rPr>
        <w:t>tay informed about committee matters, be prepared for all meetings and review minutes, agenda and supporting materials;</w:t>
      </w:r>
    </w:p>
    <w:p w14:paraId="0265C1B6" w14:textId="59B767D8" w:rsidR="00FA4317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a</w:t>
      </w:r>
      <w:r w:rsidR="001B2420" w:rsidRPr="008F0FCA">
        <w:rPr>
          <w:rFonts w:asciiTheme="minorHAnsi" w:hAnsiTheme="minorHAnsi" w:cstheme="minorHAnsi"/>
        </w:rPr>
        <w:t>ctively participate in a respectful and engaged manner;</w:t>
      </w:r>
      <w:r w:rsidR="00FA4317" w:rsidRPr="008F0FCA">
        <w:rPr>
          <w:rFonts w:asciiTheme="minorHAnsi" w:hAnsiTheme="minorHAnsi" w:cstheme="minorHAnsi"/>
        </w:rPr>
        <w:t xml:space="preserve"> </w:t>
      </w:r>
    </w:p>
    <w:p w14:paraId="6E9E5FE5" w14:textId="7D892057" w:rsidR="001B2420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b</w:t>
      </w:r>
      <w:r w:rsidR="001B2420" w:rsidRPr="008F0FCA">
        <w:rPr>
          <w:rFonts w:asciiTheme="minorHAnsi" w:hAnsiTheme="minorHAnsi" w:cstheme="minorHAnsi"/>
        </w:rPr>
        <w:t>e committed to the work and mandate of the Committee;</w:t>
      </w:r>
    </w:p>
    <w:p w14:paraId="5AC29A03" w14:textId="77777777" w:rsidR="006E4167" w:rsidRPr="008F0FCA" w:rsidRDefault="00B07967" w:rsidP="004024A6">
      <w:pPr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v</w:t>
      </w:r>
      <w:r w:rsidR="005F4A67" w:rsidRPr="008F0FCA">
        <w:rPr>
          <w:rFonts w:asciiTheme="minorHAnsi" w:hAnsiTheme="minorHAnsi" w:cstheme="minorHAnsi"/>
        </w:rPr>
        <w:t xml:space="preserve">olunteer for and accept assignments </w:t>
      </w:r>
      <w:r w:rsidR="006E4167" w:rsidRPr="008F0FCA">
        <w:rPr>
          <w:rFonts w:asciiTheme="minorHAnsi" w:hAnsiTheme="minorHAnsi" w:cstheme="minorHAnsi"/>
        </w:rPr>
        <w:t>deemed necessary to complete the application of the screening and prioritization process;</w:t>
      </w:r>
    </w:p>
    <w:p w14:paraId="4CD1B8D2" w14:textId="558A5365" w:rsidR="005F4A67" w:rsidRPr="008F0FCA" w:rsidRDefault="005F4A67" w:rsidP="004024A6">
      <w:pPr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complete </w:t>
      </w:r>
      <w:r w:rsidR="006E4167" w:rsidRPr="008F0FCA">
        <w:rPr>
          <w:rFonts w:asciiTheme="minorHAnsi" w:hAnsiTheme="minorHAnsi" w:cstheme="minorHAnsi"/>
        </w:rPr>
        <w:t>assignment</w:t>
      </w:r>
      <w:r w:rsidR="00892E2B" w:rsidRPr="008F0FCA">
        <w:rPr>
          <w:rFonts w:asciiTheme="minorHAnsi" w:hAnsiTheme="minorHAnsi" w:cstheme="minorHAnsi"/>
        </w:rPr>
        <w:t>s</w:t>
      </w:r>
      <w:r w:rsidRPr="008F0FCA">
        <w:rPr>
          <w:rFonts w:asciiTheme="minorHAnsi" w:hAnsiTheme="minorHAnsi" w:cstheme="minorHAnsi"/>
        </w:rPr>
        <w:t xml:space="preserve"> thoroughly and on time;</w:t>
      </w:r>
    </w:p>
    <w:p w14:paraId="400768D9" w14:textId="45D2F2AA" w:rsidR="000F6122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</w:t>
      </w:r>
      <w:r w:rsidR="001B2420" w:rsidRPr="008F0FCA">
        <w:rPr>
          <w:rFonts w:asciiTheme="minorHAnsi" w:hAnsiTheme="minorHAnsi" w:cstheme="minorHAnsi"/>
        </w:rPr>
        <w:t xml:space="preserve">espect and support Committee actions through a unified voice, once the Committee has made its </w:t>
      </w:r>
      <w:r w:rsidR="00185BB4" w:rsidRPr="008F0FCA">
        <w:rPr>
          <w:rFonts w:asciiTheme="minorHAnsi" w:hAnsiTheme="minorHAnsi" w:cstheme="minorHAnsi"/>
        </w:rPr>
        <w:t>recommendations and reports</w:t>
      </w:r>
      <w:r w:rsidR="0058637F" w:rsidRPr="008F0FCA">
        <w:rPr>
          <w:rFonts w:asciiTheme="minorHAnsi" w:hAnsiTheme="minorHAnsi" w:cstheme="minorHAnsi"/>
        </w:rPr>
        <w:t>;</w:t>
      </w:r>
    </w:p>
    <w:p w14:paraId="5F4DDC16" w14:textId="1E640AC6" w:rsidR="00885D66" w:rsidRPr="008F0FCA" w:rsidRDefault="00EF0C98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refrain from</w:t>
      </w:r>
      <w:r w:rsidR="004A67F2" w:rsidRPr="008F0FCA">
        <w:rPr>
          <w:rFonts w:asciiTheme="minorHAnsi" w:hAnsiTheme="minorHAnsi" w:cstheme="minorHAnsi"/>
        </w:rPr>
        <w:t xml:space="preserve"> </w:t>
      </w:r>
      <w:r w:rsidR="00EE5DF4">
        <w:rPr>
          <w:rFonts w:asciiTheme="minorHAnsi" w:hAnsiTheme="minorHAnsi" w:cstheme="minorHAnsi"/>
        </w:rPr>
        <w:t xml:space="preserve">missing </w:t>
      </w:r>
      <w:r w:rsidR="004A67F2" w:rsidRPr="008F0FCA">
        <w:rPr>
          <w:rFonts w:asciiTheme="minorHAnsi" w:hAnsiTheme="minorHAnsi" w:cstheme="minorHAnsi"/>
        </w:rPr>
        <w:t>more than three consecutive meetings, unless permission is granted</w:t>
      </w:r>
      <w:r w:rsidR="0058637F" w:rsidRPr="008F0FCA">
        <w:rPr>
          <w:rFonts w:asciiTheme="minorHAnsi" w:hAnsiTheme="minorHAnsi" w:cstheme="minorHAnsi"/>
        </w:rPr>
        <w:t xml:space="preserve"> by the Chair</w:t>
      </w:r>
      <w:r w:rsidR="00885D66" w:rsidRPr="008F0FCA">
        <w:rPr>
          <w:rFonts w:asciiTheme="minorHAnsi" w:hAnsiTheme="minorHAnsi" w:cstheme="minorHAnsi"/>
        </w:rPr>
        <w:t>;</w:t>
      </w:r>
    </w:p>
    <w:p w14:paraId="5428B173" w14:textId="1AEDDE9C" w:rsidR="004B6BBD" w:rsidRPr="008F0FCA" w:rsidRDefault="00DF1B1D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notify the </w:t>
      </w:r>
      <w:r w:rsidR="00885D66" w:rsidRPr="008F0FCA">
        <w:rPr>
          <w:rFonts w:asciiTheme="minorHAnsi" w:hAnsiTheme="minorHAnsi" w:cstheme="minorHAnsi"/>
        </w:rPr>
        <w:t>C</w:t>
      </w:r>
      <w:r w:rsidRPr="008F0FCA">
        <w:rPr>
          <w:rFonts w:asciiTheme="minorHAnsi" w:hAnsiTheme="minorHAnsi" w:cstheme="minorHAnsi"/>
        </w:rPr>
        <w:t>hair if they cannot attend a meeting</w:t>
      </w:r>
      <w:r w:rsidR="00885D66" w:rsidRPr="008F0FCA">
        <w:rPr>
          <w:rFonts w:asciiTheme="minorHAnsi" w:hAnsiTheme="minorHAnsi" w:cstheme="minorHAnsi"/>
        </w:rPr>
        <w:t>.</w:t>
      </w:r>
    </w:p>
    <w:p w14:paraId="3F39B0C9" w14:textId="77777777" w:rsidR="005E78D2" w:rsidRPr="008F0FCA" w:rsidRDefault="005E78D2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B35DA6E" w14:textId="6F345B29" w:rsidR="005E78D2" w:rsidRPr="008F0FCA" w:rsidRDefault="005E78D2" w:rsidP="00885D6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Minutes</w:t>
      </w:r>
    </w:p>
    <w:p w14:paraId="469A3632" w14:textId="251DF136" w:rsidR="00885D66" w:rsidRPr="008F0FCA" w:rsidRDefault="00885D66" w:rsidP="00885D6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8BB5E51" w14:textId="52E50858" w:rsidR="00885D66" w:rsidRPr="008F0FCA" w:rsidRDefault="0025695B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  <w:r w:rsidRPr="008F0FCA">
        <w:rPr>
          <w:rFonts w:asciiTheme="minorHAnsi" w:hAnsiTheme="minorHAnsi" w:cstheme="minorHAnsi"/>
          <w:bCs/>
        </w:rPr>
        <w:t xml:space="preserve">Committee members will identify </w:t>
      </w:r>
      <w:r w:rsidR="00E13816" w:rsidRPr="008F0FCA">
        <w:rPr>
          <w:rFonts w:asciiTheme="minorHAnsi" w:hAnsiTheme="minorHAnsi" w:cstheme="minorHAnsi"/>
          <w:bCs/>
        </w:rPr>
        <w:t xml:space="preserve">someone on the committee who will be charged with recording </w:t>
      </w:r>
      <w:r w:rsidR="00124CEA" w:rsidRPr="008F0FCA">
        <w:rPr>
          <w:rFonts w:asciiTheme="minorHAnsi" w:hAnsiTheme="minorHAnsi" w:cstheme="minorHAnsi"/>
          <w:bCs/>
        </w:rPr>
        <w:t xml:space="preserve">meeting </w:t>
      </w:r>
      <w:r w:rsidR="00E13816" w:rsidRPr="008F0FCA">
        <w:rPr>
          <w:rFonts w:asciiTheme="minorHAnsi" w:hAnsiTheme="minorHAnsi" w:cstheme="minorHAnsi"/>
          <w:bCs/>
        </w:rPr>
        <w:t>minutes.</w:t>
      </w:r>
      <w:r w:rsidR="00885D66" w:rsidRPr="008F0FCA">
        <w:rPr>
          <w:rFonts w:asciiTheme="minorHAnsi" w:hAnsiTheme="minorHAnsi" w:cstheme="minorHAnsi"/>
          <w:b/>
        </w:rPr>
        <w:tab/>
      </w:r>
    </w:p>
    <w:p w14:paraId="0E8A0F30" w14:textId="617553A4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</w:p>
    <w:p w14:paraId="3F0E207E" w14:textId="56364691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The </w:t>
      </w:r>
      <w:r w:rsidR="00124CEA" w:rsidRPr="008F0FCA">
        <w:rPr>
          <w:rFonts w:asciiTheme="minorHAnsi" w:hAnsiTheme="minorHAnsi" w:cstheme="minorHAnsi"/>
          <w:bCs/>
        </w:rPr>
        <w:t>meeting m</w:t>
      </w:r>
      <w:r w:rsidRPr="008F0FCA">
        <w:rPr>
          <w:rFonts w:asciiTheme="minorHAnsi" w:hAnsiTheme="minorHAnsi" w:cstheme="minorHAnsi"/>
          <w:bCs/>
        </w:rPr>
        <w:t xml:space="preserve">inutes </w:t>
      </w:r>
      <w:r w:rsidR="00124CEA" w:rsidRPr="008F0FCA">
        <w:rPr>
          <w:rFonts w:asciiTheme="minorHAnsi" w:hAnsiTheme="minorHAnsi" w:cstheme="minorHAnsi"/>
          <w:bCs/>
        </w:rPr>
        <w:t>s</w:t>
      </w:r>
      <w:r w:rsidRPr="008F0FCA">
        <w:rPr>
          <w:rFonts w:asciiTheme="minorHAnsi" w:hAnsiTheme="minorHAnsi" w:cstheme="minorHAnsi"/>
          <w:bCs/>
        </w:rPr>
        <w:t xml:space="preserve">hall: </w:t>
      </w:r>
    </w:p>
    <w:p w14:paraId="1CB6107B" w14:textId="77777777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</w:p>
    <w:p w14:paraId="4DFFD8D8" w14:textId="37DA7FF3" w:rsidR="008E3883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Contain all resolutions and motions passed. </w:t>
      </w:r>
    </w:p>
    <w:p w14:paraId="546B6FF5" w14:textId="77777777" w:rsidR="00D43106" w:rsidRPr="008F0FCA" w:rsidRDefault="00D43106" w:rsidP="00D43106">
      <w:pPr>
        <w:pStyle w:val="ListParagraph"/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bCs/>
        </w:rPr>
      </w:pPr>
    </w:p>
    <w:p w14:paraId="702F3C38" w14:textId="5F263471" w:rsidR="00825D9E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Mention </w:t>
      </w:r>
      <w:r w:rsidR="00825D9E" w:rsidRPr="008F0FCA">
        <w:rPr>
          <w:rFonts w:asciiTheme="minorHAnsi" w:hAnsiTheme="minorHAnsi" w:cstheme="minorHAnsi"/>
          <w:bCs/>
        </w:rPr>
        <w:t>all delegated requests that were received and/or reviewed;</w:t>
      </w:r>
    </w:p>
    <w:p w14:paraId="57B6B5E1" w14:textId="77777777" w:rsidR="00825D9E" w:rsidRPr="008F0FCA" w:rsidRDefault="00825D9E" w:rsidP="00825D9E">
      <w:pPr>
        <w:pStyle w:val="ListParagraph"/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bCs/>
        </w:rPr>
      </w:pPr>
    </w:p>
    <w:p w14:paraId="49EF3965" w14:textId="554E17E9" w:rsidR="00825D9E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Not be verbatim but may include bulleted summarized accounts</w:t>
      </w:r>
      <w:r w:rsidR="00825D9E" w:rsidRPr="008F0FCA">
        <w:rPr>
          <w:rFonts w:asciiTheme="minorHAnsi" w:hAnsiTheme="minorHAnsi" w:cstheme="minorHAnsi"/>
          <w:bCs/>
        </w:rPr>
        <w:t xml:space="preserve"> </w:t>
      </w:r>
      <w:r w:rsidRPr="008F0FCA">
        <w:rPr>
          <w:rFonts w:asciiTheme="minorHAnsi" w:hAnsiTheme="minorHAnsi" w:cstheme="minorHAnsi"/>
          <w:bCs/>
        </w:rPr>
        <w:t>of the major points for and against an issue from the</w:t>
      </w:r>
      <w:r w:rsidR="00825D9E" w:rsidRPr="008F0FCA">
        <w:rPr>
          <w:rFonts w:asciiTheme="minorHAnsi" w:hAnsiTheme="minorHAnsi" w:cstheme="minorHAnsi"/>
          <w:bCs/>
        </w:rPr>
        <w:t xml:space="preserve"> </w:t>
      </w:r>
      <w:r w:rsidRPr="008F0FCA">
        <w:rPr>
          <w:rFonts w:asciiTheme="minorHAnsi" w:hAnsiTheme="minorHAnsi" w:cstheme="minorHAnsi"/>
          <w:bCs/>
        </w:rPr>
        <w:t>debate;</w:t>
      </w:r>
    </w:p>
    <w:p w14:paraId="542B57EF" w14:textId="77777777" w:rsidR="00825D9E" w:rsidRPr="008F0FCA" w:rsidRDefault="00825D9E" w:rsidP="00825D9E">
      <w:pPr>
        <w:pStyle w:val="ListParagraph"/>
        <w:rPr>
          <w:rFonts w:asciiTheme="minorHAnsi" w:hAnsiTheme="minorHAnsi" w:cstheme="minorHAnsi"/>
          <w:bCs/>
        </w:rPr>
      </w:pPr>
    </w:p>
    <w:p w14:paraId="6D16A50C" w14:textId="5D934E24" w:rsidR="00E13816" w:rsidRPr="008F0FCA" w:rsidRDefault="00825D9E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F</w:t>
      </w:r>
      <w:r w:rsidR="00E13816" w:rsidRPr="008F0FCA">
        <w:rPr>
          <w:rFonts w:asciiTheme="minorHAnsi" w:hAnsiTheme="minorHAnsi" w:cstheme="minorHAnsi"/>
          <w:bCs/>
        </w:rPr>
        <w:t>ocus</w:t>
      </w:r>
      <w:r w:rsidRPr="008F0FCA">
        <w:rPr>
          <w:rFonts w:asciiTheme="minorHAnsi" w:hAnsiTheme="minorHAnsi" w:cstheme="minorHAnsi"/>
          <w:bCs/>
        </w:rPr>
        <w:t xml:space="preserve"> </w:t>
      </w:r>
      <w:r w:rsidR="00E13816" w:rsidRPr="008F0FCA">
        <w:rPr>
          <w:rFonts w:asciiTheme="minorHAnsi" w:hAnsiTheme="minorHAnsi" w:cstheme="minorHAnsi"/>
          <w:bCs/>
        </w:rPr>
        <w:t>on the Parliamentary Principle that recording what was done is more important than what was said during debate.</w:t>
      </w:r>
    </w:p>
    <w:p w14:paraId="774E10A4" w14:textId="233FEB55" w:rsidR="001B2420" w:rsidRPr="008F0FCA" w:rsidRDefault="001B2420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br/>
        <w:t>Decision Making</w:t>
      </w:r>
    </w:p>
    <w:p w14:paraId="08E14C2F" w14:textId="2229AAE5" w:rsidR="001B2420" w:rsidRPr="008F0FCA" w:rsidRDefault="00C942F4" w:rsidP="00BD5B21">
      <w:pPr>
        <w:pStyle w:val="NormalWeb"/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The members of the</w:t>
      </w:r>
      <w:r w:rsidR="00C8649F" w:rsidRPr="008F0FCA">
        <w:rPr>
          <w:rFonts w:asciiTheme="minorHAnsi" w:hAnsiTheme="minorHAnsi" w:cstheme="minorHAnsi"/>
        </w:rPr>
        <w:t xml:space="preserve"> </w:t>
      </w:r>
      <w:r w:rsidR="001B2420" w:rsidRPr="008F0FCA">
        <w:rPr>
          <w:rFonts w:asciiTheme="minorHAnsi" w:hAnsiTheme="minorHAnsi" w:cstheme="minorHAnsi"/>
        </w:rPr>
        <w:t xml:space="preserve">Committee shall make every effort to come to consensus </w:t>
      </w:r>
      <w:r w:rsidR="0064632C" w:rsidRPr="008F0FCA">
        <w:rPr>
          <w:rFonts w:asciiTheme="minorHAnsi" w:hAnsiTheme="minorHAnsi" w:cstheme="minorHAnsi"/>
        </w:rPr>
        <w:t xml:space="preserve">regarding </w:t>
      </w:r>
      <w:r w:rsidR="00DC0A60" w:rsidRPr="008F0FCA">
        <w:rPr>
          <w:rFonts w:asciiTheme="minorHAnsi" w:hAnsiTheme="minorHAnsi" w:cstheme="minorHAnsi"/>
        </w:rPr>
        <w:t xml:space="preserve">any recommendations and </w:t>
      </w:r>
      <w:r w:rsidR="00185BB4" w:rsidRPr="008F0FCA">
        <w:rPr>
          <w:rFonts w:asciiTheme="minorHAnsi" w:hAnsiTheme="minorHAnsi" w:cstheme="minorHAnsi"/>
        </w:rPr>
        <w:t>reports</w:t>
      </w:r>
      <w:r w:rsidR="00DC0A60" w:rsidRPr="008F0FCA">
        <w:rPr>
          <w:rFonts w:asciiTheme="minorHAnsi" w:hAnsiTheme="minorHAnsi" w:cstheme="minorHAnsi"/>
        </w:rPr>
        <w:t xml:space="preserve">. </w:t>
      </w:r>
      <w:r w:rsidR="001B2420" w:rsidRPr="008F0FCA">
        <w:rPr>
          <w:rFonts w:asciiTheme="minorHAnsi" w:hAnsiTheme="minorHAnsi" w:cstheme="minorHAnsi"/>
        </w:rPr>
        <w:t xml:space="preserve">The Committee will use consensus decision making </w:t>
      </w:r>
      <w:r w:rsidR="00185BB4" w:rsidRPr="008F0FCA">
        <w:rPr>
          <w:rFonts w:asciiTheme="minorHAnsi" w:hAnsiTheme="minorHAnsi" w:cstheme="minorHAnsi"/>
        </w:rPr>
        <w:t>by</w:t>
      </w:r>
      <w:r w:rsidR="001B2420" w:rsidRPr="008F0FCA">
        <w:rPr>
          <w:rFonts w:asciiTheme="minorHAnsi" w:hAnsiTheme="minorHAnsi" w:cstheme="minorHAnsi"/>
        </w:rPr>
        <w:t xml:space="preserve">: </w:t>
      </w:r>
    </w:p>
    <w:p w14:paraId="3807890D" w14:textId="022EE41D" w:rsidR="004944D1" w:rsidRPr="008F0FCA" w:rsidRDefault="003D5DF5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p</w:t>
      </w:r>
      <w:r w:rsidR="00931961" w:rsidRPr="008F0FCA">
        <w:rPr>
          <w:rFonts w:asciiTheme="minorHAnsi" w:hAnsiTheme="minorHAnsi" w:cstheme="minorHAnsi"/>
        </w:rPr>
        <w:t xml:space="preserve">rioritizing the </w:t>
      </w:r>
      <w:r w:rsidR="00D04283" w:rsidRPr="008F0FCA">
        <w:rPr>
          <w:rFonts w:asciiTheme="minorHAnsi" w:hAnsiTheme="minorHAnsi" w:cstheme="minorHAnsi"/>
        </w:rPr>
        <w:t xml:space="preserve">general </w:t>
      </w:r>
      <w:r w:rsidR="00931961" w:rsidRPr="008F0FCA">
        <w:rPr>
          <w:rFonts w:asciiTheme="minorHAnsi" w:hAnsiTheme="minorHAnsi" w:cstheme="minorHAnsi"/>
        </w:rPr>
        <w:t>interest of all municipalities</w:t>
      </w:r>
      <w:r w:rsidR="00127229" w:rsidRPr="008F0FCA">
        <w:rPr>
          <w:rFonts w:asciiTheme="minorHAnsi" w:hAnsiTheme="minorHAnsi" w:cstheme="minorHAnsi"/>
        </w:rPr>
        <w:t>;</w:t>
      </w:r>
    </w:p>
    <w:p w14:paraId="46344A11" w14:textId="7EAFC943" w:rsidR="001B2420" w:rsidRPr="008F0FCA" w:rsidRDefault="001B2420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including the input of all Committee members;</w:t>
      </w:r>
    </w:p>
    <w:p w14:paraId="5F0A4158" w14:textId="77777777" w:rsidR="001B2420" w:rsidRPr="008F0FCA" w:rsidRDefault="001B2420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including and respecting all parties, and generating as much agreement as possible; </w:t>
      </w:r>
    </w:p>
    <w:p w14:paraId="04933BC0" w14:textId="75D68358" w:rsidR="0064632C" w:rsidRDefault="001B2420" w:rsidP="008F0FCA">
      <w:pPr>
        <w:pStyle w:val="NormalWeb"/>
        <w:numPr>
          <w:ilvl w:val="0"/>
          <w:numId w:val="14"/>
        </w:numPr>
        <w:spacing w:after="0" w:afterAutospacing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promoting </w:t>
      </w:r>
      <w:r w:rsidR="00565F78" w:rsidRPr="008F0FCA">
        <w:rPr>
          <w:rFonts w:asciiTheme="minorHAnsi" w:hAnsiTheme="minorHAnsi" w:cstheme="minorHAnsi"/>
        </w:rPr>
        <w:t xml:space="preserve">an </w:t>
      </w:r>
      <w:r w:rsidRPr="008F0FCA">
        <w:rPr>
          <w:rFonts w:asciiTheme="minorHAnsi" w:hAnsiTheme="minorHAnsi" w:cstheme="minorHAnsi"/>
        </w:rPr>
        <w:t>atmosphere that fosters group cohesion and interpersonal connection.</w:t>
      </w:r>
    </w:p>
    <w:p w14:paraId="1D803099" w14:textId="77777777" w:rsidR="008F0FCA" w:rsidRPr="008F0FCA" w:rsidRDefault="008F0FCA" w:rsidP="008F0FCA">
      <w:pPr>
        <w:pStyle w:val="NormalWeb"/>
        <w:spacing w:after="0" w:afterAutospacing="0"/>
        <w:ind w:left="1440"/>
        <w:jc w:val="both"/>
        <w:rPr>
          <w:rFonts w:asciiTheme="minorHAnsi" w:hAnsiTheme="minorHAnsi" w:cstheme="minorHAnsi"/>
        </w:rPr>
      </w:pPr>
    </w:p>
    <w:p w14:paraId="324A6E55" w14:textId="58A2353F" w:rsidR="00752551" w:rsidRPr="008F0FCA" w:rsidRDefault="001B2420" w:rsidP="004944D1">
      <w:pPr>
        <w:pStyle w:val="NormalWeb"/>
        <w:spacing w:before="0" w:beforeAutospacing="0"/>
        <w:ind w:left="720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When the Committee members cannot reach a</w:t>
      </w:r>
      <w:r w:rsidR="00CB1FAA" w:rsidRPr="008F0FCA">
        <w:rPr>
          <w:rFonts w:asciiTheme="minorHAnsi" w:hAnsiTheme="minorHAnsi" w:cstheme="minorHAnsi"/>
        </w:rPr>
        <w:t xml:space="preserve"> consensus</w:t>
      </w:r>
      <w:r w:rsidRPr="008F0FCA">
        <w:rPr>
          <w:rFonts w:asciiTheme="minorHAnsi" w:hAnsiTheme="minorHAnsi" w:cstheme="minorHAnsi"/>
        </w:rPr>
        <w:t>, the Committee may have a motion put forth which requires a vote to be taken.</w:t>
      </w:r>
    </w:p>
    <w:p w14:paraId="31EE4E09" w14:textId="34A3EE63" w:rsidR="0064632C" w:rsidRPr="008F0FCA" w:rsidRDefault="0064632C" w:rsidP="00BD5B21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jc w:val="both"/>
        <w:rPr>
          <w:rFonts w:asciiTheme="minorHAnsi" w:eastAsia="ArnoPro-Regular" w:hAnsiTheme="minorHAnsi" w:cstheme="minorHAnsi"/>
          <w:b/>
          <w:u w:val="single"/>
        </w:rPr>
      </w:pPr>
      <w:r w:rsidRPr="008F0FCA">
        <w:rPr>
          <w:rFonts w:asciiTheme="minorHAnsi" w:eastAsia="ArnoPro-Regular" w:hAnsiTheme="minorHAnsi" w:cstheme="minorHAnsi"/>
          <w:b/>
          <w:u w:val="single"/>
        </w:rPr>
        <w:t>Communications</w:t>
      </w:r>
    </w:p>
    <w:p w14:paraId="6D8B23EE" w14:textId="77777777" w:rsidR="00566D67" w:rsidRPr="008F0FCA" w:rsidRDefault="00566D67" w:rsidP="00BD5B21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jc w:val="both"/>
        <w:rPr>
          <w:rFonts w:asciiTheme="minorHAnsi" w:eastAsia="ArnoPro-Regular" w:hAnsiTheme="minorHAnsi" w:cstheme="minorHAnsi"/>
          <w:u w:val="single"/>
        </w:rPr>
      </w:pPr>
    </w:p>
    <w:p w14:paraId="6E0ABFD6" w14:textId="3D251F21" w:rsidR="00B23C7B" w:rsidRPr="008F0FCA" w:rsidRDefault="00B23C7B" w:rsidP="00F8365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  <w:r w:rsidRPr="008F0FCA">
        <w:rPr>
          <w:rFonts w:asciiTheme="minorHAnsi" w:eastAsia="ArnoPro-Regular" w:hAnsiTheme="minorHAnsi" w:cstheme="minorHAnsi"/>
        </w:rPr>
        <w:t>The Chair of the Committee</w:t>
      </w:r>
      <w:r w:rsidR="00C158CC" w:rsidRPr="008F0FCA">
        <w:rPr>
          <w:rFonts w:asciiTheme="minorHAnsi" w:eastAsia="ArnoPro-Regular" w:hAnsiTheme="minorHAnsi" w:cstheme="minorHAnsi"/>
        </w:rPr>
        <w:t>, or their designate,</w:t>
      </w:r>
      <w:r w:rsidRPr="008F0FCA">
        <w:rPr>
          <w:rFonts w:asciiTheme="minorHAnsi" w:eastAsia="ArnoPro-Regular" w:hAnsiTheme="minorHAnsi" w:cstheme="minorHAnsi"/>
        </w:rPr>
        <w:t xml:space="preserve"> will </w:t>
      </w:r>
      <w:r w:rsidR="00C158CC" w:rsidRPr="008F0FCA">
        <w:rPr>
          <w:rFonts w:asciiTheme="minorHAnsi" w:eastAsia="ArnoPro-Regular" w:hAnsiTheme="minorHAnsi" w:cstheme="minorHAnsi"/>
        </w:rPr>
        <w:t>act as a spokesperson to the Board</w:t>
      </w:r>
      <w:r w:rsidR="000054E4" w:rsidRPr="008F0FCA">
        <w:rPr>
          <w:rFonts w:asciiTheme="minorHAnsi" w:eastAsia="ArnoPro-Regular" w:hAnsiTheme="minorHAnsi" w:cstheme="minorHAnsi"/>
        </w:rPr>
        <w:t>;</w:t>
      </w:r>
    </w:p>
    <w:p w14:paraId="05EBABA9" w14:textId="77777777" w:rsidR="000054E4" w:rsidRPr="008F0FCA" w:rsidRDefault="000054E4" w:rsidP="000054E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1080"/>
        <w:jc w:val="both"/>
        <w:rPr>
          <w:rFonts w:asciiTheme="minorHAnsi" w:eastAsia="ArnoPro-Regular" w:hAnsiTheme="minorHAnsi" w:cstheme="minorHAnsi"/>
        </w:rPr>
      </w:pPr>
    </w:p>
    <w:p w14:paraId="50588A31" w14:textId="03CF1421" w:rsidR="009310A3" w:rsidRPr="008F0FCA" w:rsidRDefault="009310A3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</w:p>
    <w:p w14:paraId="1D10F78D" w14:textId="7E4F799E" w:rsidR="00D15321" w:rsidRPr="008F0FCA" w:rsidRDefault="00FA78DD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u w:val="single"/>
        </w:rPr>
      </w:pPr>
      <w:r w:rsidRPr="008F0FCA">
        <w:rPr>
          <w:rFonts w:asciiTheme="minorHAnsi" w:eastAsia="ArnoPro-Regular" w:hAnsiTheme="minorHAnsi" w:cstheme="minorHAnsi"/>
          <w:b/>
          <w:u w:val="single"/>
        </w:rPr>
        <w:t>Reporting Structure</w:t>
      </w:r>
    </w:p>
    <w:p w14:paraId="49F98CF2" w14:textId="09FA67FC" w:rsidR="00FA78DD" w:rsidRPr="008F0FCA" w:rsidRDefault="00FA78DD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u w:val="single"/>
        </w:rPr>
      </w:pPr>
    </w:p>
    <w:p w14:paraId="37DB38EB" w14:textId="5F0DE07A" w:rsidR="00EE5F47" w:rsidRPr="008F0FCA" w:rsidRDefault="00EE5F47" w:rsidP="007260C3">
      <w:pPr>
        <w:pStyle w:val="Default"/>
        <w:numPr>
          <w:ilvl w:val="0"/>
          <w:numId w:val="20"/>
        </w:numPr>
        <w:rPr>
          <w:rFonts w:asciiTheme="minorHAnsi" w:hAnsiTheme="minorHAnsi" w:cstheme="minorHAnsi"/>
          <w:color w:val="auto"/>
        </w:rPr>
      </w:pPr>
      <w:r w:rsidRPr="008F0FCA">
        <w:rPr>
          <w:rFonts w:asciiTheme="minorHAnsi" w:hAnsiTheme="minorHAnsi" w:cstheme="minorHAnsi"/>
          <w:color w:val="auto"/>
        </w:rPr>
        <w:t xml:space="preserve">The Chair, or their designate, shall submit a report on meeting frequency, progress, and new recommendations on responses to member requests to all regular meetings of the Board of Directors. </w:t>
      </w:r>
    </w:p>
    <w:p w14:paraId="32698FCC" w14:textId="77777777" w:rsidR="00F83658" w:rsidRPr="008F0FCA" w:rsidRDefault="00F83658" w:rsidP="00F83658">
      <w:pPr>
        <w:pStyle w:val="Default"/>
        <w:ind w:left="1080"/>
        <w:rPr>
          <w:rFonts w:asciiTheme="minorHAnsi" w:hAnsiTheme="minorHAnsi" w:cstheme="minorHAnsi"/>
          <w:color w:val="auto"/>
        </w:rPr>
      </w:pPr>
    </w:p>
    <w:p w14:paraId="251B40BD" w14:textId="311121A8" w:rsidR="003B4CD7" w:rsidRPr="008F0FCA" w:rsidRDefault="00EB1912" w:rsidP="007260C3">
      <w:pPr>
        <w:pStyle w:val="Default"/>
        <w:numPr>
          <w:ilvl w:val="0"/>
          <w:numId w:val="20"/>
        </w:numPr>
        <w:rPr>
          <w:rFonts w:asciiTheme="minorHAnsi" w:hAnsiTheme="minorHAnsi" w:cstheme="minorHAnsi"/>
          <w:color w:val="auto"/>
        </w:rPr>
      </w:pPr>
      <w:r w:rsidRPr="008F0FCA">
        <w:rPr>
          <w:rFonts w:asciiTheme="minorHAnsi" w:hAnsiTheme="minorHAnsi" w:cstheme="minorHAnsi"/>
        </w:rPr>
        <w:t xml:space="preserve">The Chair, or their designate, shall make themselves available to the Board for discussion of issues that arise within the scope of </w:t>
      </w:r>
      <w:r w:rsidR="005E78D2" w:rsidRPr="008F0FCA">
        <w:rPr>
          <w:rFonts w:asciiTheme="minorHAnsi" w:hAnsiTheme="minorHAnsi" w:cstheme="minorHAnsi"/>
        </w:rPr>
        <w:t xml:space="preserve">the Committee’s </w:t>
      </w:r>
      <w:r w:rsidRPr="008F0FCA">
        <w:rPr>
          <w:rFonts w:asciiTheme="minorHAnsi" w:hAnsiTheme="minorHAnsi" w:cstheme="minorHAnsi"/>
        </w:rPr>
        <w:t>mandate</w:t>
      </w:r>
      <w:r w:rsidR="003F50D3" w:rsidRPr="008F0FCA">
        <w:rPr>
          <w:rFonts w:asciiTheme="minorHAnsi" w:hAnsiTheme="minorHAnsi" w:cstheme="minorHAnsi"/>
        </w:rPr>
        <w:t xml:space="preserve">. </w:t>
      </w:r>
    </w:p>
    <w:p w14:paraId="148A6FF6" w14:textId="77777777" w:rsidR="003B4CD7" w:rsidRPr="008F0FCA" w:rsidRDefault="003B4CD7" w:rsidP="00D15321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</w:p>
    <w:p w14:paraId="768C39DF" w14:textId="0909B3CA" w:rsidR="00D15321" w:rsidRPr="008F0FCA" w:rsidRDefault="00D15321" w:rsidP="00D15321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  <w:r w:rsidRPr="008F0FCA">
        <w:rPr>
          <w:rFonts w:asciiTheme="minorHAnsi" w:eastAsia="ArnoPro-Regular" w:hAnsiTheme="minorHAnsi" w:cstheme="minorHAnsi"/>
        </w:rPr>
        <w:t>Terms of Reference Approved</w:t>
      </w:r>
      <w:r w:rsidR="00F110AC" w:rsidRPr="008F0FCA">
        <w:rPr>
          <w:rFonts w:asciiTheme="minorHAnsi" w:eastAsia="ArnoPro-Regular" w:hAnsiTheme="minorHAnsi" w:cstheme="minorHAnsi"/>
        </w:rPr>
        <w:t>:</w:t>
      </w:r>
      <w:r w:rsidR="009935B3" w:rsidRPr="008F0FCA">
        <w:rPr>
          <w:rFonts w:asciiTheme="minorHAnsi" w:eastAsia="ArnoPro-Regular" w:hAnsiTheme="minorHAnsi" w:cstheme="minorHAnsi"/>
        </w:rPr>
        <w:t xml:space="preserve"> </w:t>
      </w:r>
    </w:p>
    <w:p w14:paraId="2256DBC7" w14:textId="6B74961D" w:rsidR="007A1025" w:rsidRPr="008F0FCA" w:rsidRDefault="00271D1C" w:rsidP="00D242FC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bCs/>
        </w:rPr>
      </w:pPr>
      <w:r>
        <w:rPr>
          <w:rFonts w:asciiTheme="minorHAnsi" w:eastAsia="ArnoPro-Regular" w:hAnsiTheme="minorHAnsi" w:cstheme="minorHAnsi"/>
          <w:b/>
          <w:bCs/>
        </w:rPr>
        <w:t>February 9, 2024</w:t>
      </w:r>
    </w:p>
    <w:p w14:paraId="3DEF1E72" w14:textId="77777777" w:rsidR="008F0FCA" w:rsidRPr="008F0FCA" w:rsidRDefault="008F0FCA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bCs/>
        </w:rPr>
      </w:pPr>
    </w:p>
    <w:sectPr w:rsidR="008F0FCA" w:rsidRPr="008F0FCA" w:rsidSect="008B6E1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1440" w:right="1440" w:bottom="1440" w:left="144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BEF622" w14:textId="77777777" w:rsidR="002955EC" w:rsidRDefault="002955EC">
      <w:r>
        <w:separator/>
      </w:r>
    </w:p>
  </w:endnote>
  <w:endnote w:type="continuationSeparator" w:id="0">
    <w:p w14:paraId="559C5EC6" w14:textId="77777777" w:rsidR="002955EC" w:rsidRDefault="002955EC">
      <w:r>
        <w:continuationSeparator/>
      </w:r>
    </w:p>
  </w:endnote>
  <w:endnote w:type="continuationNotice" w:id="1">
    <w:p w14:paraId="16C83C3F" w14:textId="77777777" w:rsidR="002955EC" w:rsidRDefault="002955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noPro-Regular">
    <w:altName w:val="Calibri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95792" w14:textId="77777777" w:rsidR="001B2420" w:rsidRDefault="00FC3962" w:rsidP="001B242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B242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3116084" w14:textId="77777777" w:rsidR="001B2420" w:rsidRDefault="001B2420" w:rsidP="001B242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5D401" w14:textId="77777777" w:rsidR="001B2420" w:rsidRPr="0040183C" w:rsidRDefault="00FC3962" w:rsidP="001B2420">
    <w:pPr>
      <w:pStyle w:val="Footer"/>
      <w:framePr w:wrap="around" w:vAnchor="text" w:hAnchor="margin" w:xAlign="right" w:y="1"/>
      <w:rPr>
        <w:rStyle w:val="PageNumber"/>
        <w:rFonts w:asciiTheme="minorHAnsi" w:hAnsiTheme="minorHAnsi" w:cstheme="minorHAnsi"/>
      </w:rPr>
    </w:pPr>
    <w:r w:rsidRPr="0040183C">
      <w:rPr>
        <w:rStyle w:val="PageNumber"/>
        <w:rFonts w:asciiTheme="minorHAnsi" w:hAnsiTheme="minorHAnsi" w:cstheme="minorHAnsi"/>
      </w:rPr>
      <w:fldChar w:fldCharType="begin"/>
    </w:r>
    <w:r w:rsidR="001B2420" w:rsidRPr="0040183C">
      <w:rPr>
        <w:rStyle w:val="PageNumber"/>
        <w:rFonts w:asciiTheme="minorHAnsi" w:hAnsiTheme="minorHAnsi" w:cstheme="minorHAnsi"/>
      </w:rPr>
      <w:instrText xml:space="preserve">PAGE  </w:instrText>
    </w:r>
    <w:r w:rsidRPr="0040183C">
      <w:rPr>
        <w:rStyle w:val="PageNumber"/>
        <w:rFonts w:asciiTheme="minorHAnsi" w:hAnsiTheme="minorHAnsi" w:cstheme="minorHAnsi"/>
      </w:rPr>
      <w:fldChar w:fldCharType="separate"/>
    </w:r>
    <w:r w:rsidR="00147CD1" w:rsidRPr="0040183C">
      <w:rPr>
        <w:rStyle w:val="PageNumber"/>
        <w:rFonts w:asciiTheme="minorHAnsi" w:hAnsiTheme="minorHAnsi" w:cstheme="minorHAnsi"/>
        <w:noProof/>
      </w:rPr>
      <w:t>1</w:t>
    </w:r>
    <w:r w:rsidRPr="0040183C">
      <w:rPr>
        <w:rStyle w:val="PageNumber"/>
        <w:rFonts w:asciiTheme="minorHAnsi" w:hAnsiTheme="minorHAnsi" w:cstheme="minorHAnsi"/>
      </w:rPr>
      <w:fldChar w:fldCharType="end"/>
    </w:r>
  </w:p>
  <w:p w14:paraId="29632DCA" w14:textId="10410024" w:rsidR="001B2420" w:rsidRDefault="001B2420" w:rsidP="001B2420">
    <w:pPr>
      <w:pStyle w:val="Footer"/>
      <w:ind w:right="360"/>
    </w:pPr>
  </w:p>
  <w:p w14:paraId="28AF2299" w14:textId="61CEFFED" w:rsidR="00AC6B28" w:rsidRDefault="00AC6B28" w:rsidP="001B2420">
    <w:pPr>
      <w:pStyle w:val="Footer"/>
      <w:ind w:right="360"/>
    </w:pPr>
  </w:p>
  <w:p w14:paraId="5D3D17B7" w14:textId="77777777" w:rsidR="00AC6B28" w:rsidRDefault="00AC6B28" w:rsidP="001B2420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179CF" w14:textId="77777777" w:rsidR="000419CB" w:rsidRDefault="000419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42192" w14:textId="77777777" w:rsidR="002955EC" w:rsidRDefault="002955EC">
      <w:r>
        <w:separator/>
      </w:r>
    </w:p>
  </w:footnote>
  <w:footnote w:type="continuationSeparator" w:id="0">
    <w:p w14:paraId="40FA1A15" w14:textId="77777777" w:rsidR="002955EC" w:rsidRDefault="002955EC">
      <w:r>
        <w:continuationSeparator/>
      </w:r>
    </w:p>
  </w:footnote>
  <w:footnote w:type="continuationNotice" w:id="1">
    <w:p w14:paraId="5CDD96D8" w14:textId="77777777" w:rsidR="002955EC" w:rsidRDefault="002955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66F4A" w14:textId="5C4256E1" w:rsidR="000419CB" w:rsidRDefault="000419C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D69EE" w14:textId="780BDF62" w:rsidR="0063659C" w:rsidRDefault="0063659C">
    <w:pPr>
      <w:pStyle w:val="Header"/>
    </w:pPr>
  </w:p>
  <w:p w14:paraId="05229BE8" w14:textId="7281E46B" w:rsidR="003F0AD1" w:rsidRPr="0063659C" w:rsidRDefault="003F0AD1">
    <w:pPr>
      <w:pStyle w:val="Header"/>
      <w:rPr>
        <w:rFonts w:asciiTheme="minorHAnsi" w:hAnsiTheme="minorHAnsi" w:cstheme="minorHAnsi"/>
        <w:b/>
        <w:bCs/>
        <w:sz w:val="32"/>
        <w:szCs w:val="3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55E34" w14:textId="2D59774C" w:rsidR="000419CB" w:rsidRDefault="000419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172EE"/>
    <w:multiLevelType w:val="hybridMultilevel"/>
    <w:tmpl w:val="A4CA71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2F3E52"/>
    <w:multiLevelType w:val="hybridMultilevel"/>
    <w:tmpl w:val="26C4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F3077B"/>
    <w:multiLevelType w:val="hybridMultilevel"/>
    <w:tmpl w:val="4E3CEA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EB6F89"/>
    <w:multiLevelType w:val="hybridMultilevel"/>
    <w:tmpl w:val="56940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F3E9B"/>
    <w:multiLevelType w:val="hybridMultilevel"/>
    <w:tmpl w:val="73F627D2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5422FEE"/>
    <w:multiLevelType w:val="hybridMultilevel"/>
    <w:tmpl w:val="34D648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F26AA7"/>
    <w:multiLevelType w:val="hybridMultilevel"/>
    <w:tmpl w:val="6A5E3118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E466CC"/>
    <w:multiLevelType w:val="hybridMultilevel"/>
    <w:tmpl w:val="51522630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311204"/>
    <w:multiLevelType w:val="hybridMultilevel"/>
    <w:tmpl w:val="94F2A06E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4C22E3"/>
    <w:multiLevelType w:val="hybridMultilevel"/>
    <w:tmpl w:val="30F69B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E193FD4"/>
    <w:multiLevelType w:val="hybridMultilevel"/>
    <w:tmpl w:val="E654EA58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AF32BE"/>
    <w:multiLevelType w:val="hybridMultilevel"/>
    <w:tmpl w:val="43D0137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4B3A58"/>
    <w:multiLevelType w:val="hybridMultilevel"/>
    <w:tmpl w:val="2D8E27C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9CB47F9"/>
    <w:multiLevelType w:val="hybridMultilevel"/>
    <w:tmpl w:val="641624A8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09E7B33"/>
    <w:multiLevelType w:val="hybridMultilevel"/>
    <w:tmpl w:val="B6242DFE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5C40906"/>
    <w:multiLevelType w:val="hybridMultilevel"/>
    <w:tmpl w:val="43FA62E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1EF60DC"/>
    <w:multiLevelType w:val="hybridMultilevel"/>
    <w:tmpl w:val="68389944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FEA2DC5"/>
    <w:multiLevelType w:val="hybridMultilevel"/>
    <w:tmpl w:val="761EBAB0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1C15841"/>
    <w:multiLevelType w:val="hybridMultilevel"/>
    <w:tmpl w:val="1E528A7C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72C256B9"/>
    <w:multiLevelType w:val="hybridMultilevel"/>
    <w:tmpl w:val="85A45FD2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6400343">
    <w:abstractNumId w:val="19"/>
  </w:num>
  <w:num w:numId="2" w16cid:durableId="1840000083">
    <w:abstractNumId w:val="13"/>
  </w:num>
  <w:num w:numId="3" w16cid:durableId="1851025444">
    <w:abstractNumId w:val="10"/>
  </w:num>
  <w:num w:numId="4" w16cid:durableId="1518344377">
    <w:abstractNumId w:val="6"/>
  </w:num>
  <w:num w:numId="5" w16cid:durableId="455176887">
    <w:abstractNumId w:val="16"/>
  </w:num>
  <w:num w:numId="6" w16cid:durableId="1218123228">
    <w:abstractNumId w:val="8"/>
  </w:num>
  <w:num w:numId="7" w16cid:durableId="457064209">
    <w:abstractNumId w:val="17"/>
  </w:num>
  <w:num w:numId="8" w16cid:durableId="577057453">
    <w:abstractNumId w:val="14"/>
  </w:num>
  <w:num w:numId="9" w16cid:durableId="1589345598">
    <w:abstractNumId w:val="3"/>
  </w:num>
  <w:num w:numId="10" w16cid:durableId="1246915817">
    <w:abstractNumId w:val="18"/>
  </w:num>
  <w:num w:numId="11" w16cid:durableId="1409616189">
    <w:abstractNumId w:val="9"/>
  </w:num>
  <w:num w:numId="12" w16cid:durableId="1360861719">
    <w:abstractNumId w:val="11"/>
  </w:num>
  <w:num w:numId="13" w16cid:durableId="2010713508">
    <w:abstractNumId w:val="0"/>
  </w:num>
  <w:num w:numId="14" w16cid:durableId="2094692566">
    <w:abstractNumId w:val="2"/>
  </w:num>
  <w:num w:numId="15" w16cid:durableId="218245175">
    <w:abstractNumId w:val="1"/>
  </w:num>
  <w:num w:numId="16" w16cid:durableId="1751807925">
    <w:abstractNumId w:val="7"/>
  </w:num>
  <w:num w:numId="17" w16cid:durableId="1952324854">
    <w:abstractNumId w:val="4"/>
  </w:num>
  <w:num w:numId="18" w16cid:durableId="2129079312">
    <w:abstractNumId w:val="12"/>
  </w:num>
  <w:num w:numId="19" w16cid:durableId="1558659326">
    <w:abstractNumId w:val="15"/>
  </w:num>
  <w:num w:numId="20" w16cid:durableId="53309948">
    <w:abstractNumId w:val="5"/>
  </w:num>
  <w:numIdMacAtCleanup w:val="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ani Coffey">
    <w15:presenceInfo w15:providerId="AD" w15:userId="S::DCoffey@nsfm.ca::b23edcb2-5840-4a95-a5da-d30b8d9ef8e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2C2"/>
    <w:rsid w:val="000004E9"/>
    <w:rsid w:val="0000543A"/>
    <w:rsid w:val="000054E4"/>
    <w:rsid w:val="0001019A"/>
    <w:rsid w:val="0002688A"/>
    <w:rsid w:val="000268F3"/>
    <w:rsid w:val="0003253A"/>
    <w:rsid w:val="000330B6"/>
    <w:rsid w:val="000419CB"/>
    <w:rsid w:val="00056B2F"/>
    <w:rsid w:val="0007388A"/>
    <w:rsid w:val="00095122"/>
    <w:rsid w:val="000A05C0"/>
    <w:rsid w:val="000A461C"/>
    <w:rsid w:val="000A618E"/>
    <w:rsid w:val="000B5878"/>
    <w:rsid w:val="000D3C43"/>
    <w:rsid w:val="000E19CA"/>
    <w:rsid w:val="000E44C8"/>
    <w:rsid w:val="000E6F8F"/>
    <w:rsid w:val="000E72DA"/>
    <w:rsid w:val="000F42B3"/>
    <w:rsid w:val="000F6122"/>
    <w:rsid w:val="00124CEA"/>
    <w:rsid w:val="00127229"/>
    <w:rsid w:val="0013014C"/>
    <w:rsid w:val="00147CD1"/>
    <w:rsid w:val="0015268A"/>
    <w:rsid w:val="0015746F"/>
    <w:rsid w:val="00160E31"/>
    <w:rsid w:val="00171043"/>
    <w:rsid w:val="00176752"/>
    <w:rsid w:val="00184A48"/>
    <w:rsid w:val="00185BB4"/>
    <w:rsid w:val="001A2197"/>
    <w:rsid w:val="001B2420"/>
    <w:rsid w:val="001B678F"/>
    <w:rsid w:val="001C0DA7"/>
    <w:rsid w:val="001D3694"/>
    <w:rsid w:val="001D7FD5"/>
    <w:rsid w:val="001E5437"/>
    <w:rsid w:val="001E5E05"/>
    <w:rsid w:val="00200A61"/>
    <w:rsid w:val="002041F3"/>
    <w:rsid w:val="0021260E"/>
    <w:rsid w:val="002205C5"/>
    <w:rsid w:val="00231AC5"/>
    <w:rsid w:val="00233E8D"/>
    <w:rsid w:val="00234FA4"/>
    <w:rsid w:val="00240ECD"/>
    <w:rsid w:val="002525DE"/>
    <w:rsid w:val="00252E17"/>
    <w:rsid w:val="0025599F"/>
    <w:rsid w:val="0025695B"/>
    <w:rsid w:val="00256C9A"/>
    <w:rsid w:val="00264D15"/>
    <w:rsid w:val="00271D1C"/>
    <w:rsid w:val="00273EFD"/>
    <w:rsid w:val="00280F70"/>
    <w:rsid w:val="002844E7"/>
    <w:rsid w:val="002955EC"/>
    <w:rsid w:val="002A4870"/>
    <w:rsid w:val="002A70FA"/>
    <w:rsid w:val="002B1819"/>
    <w:rsid w:val="002B428C"/>
    <w:rsid w:val="002C001E"/>
    <w:rsid w:val="002C35D2"/>
    <w:rsid w:val="002C3B06"/>
    <w:rsid w:val="002C6485"/>
    <w:rsid w:val="002E08F0"/>
    <w:rsid w:val="002E198C"/>
    <w:rsid w:val="002E1FDE"/>
    <w:rsid w:val="002E37F6"/>
    <w:rsid w:val="002E6EFE"/>
    <w:rsid w:val="002F4168"/>
    <w:rsid w:val="00306254"/>
    <w:rsid w:val="00320693"/>
    <w:rsid w:val="00320D83"/>
    <w:rsid w:val="00324D86"/>
    <w:rsid w:val="00332177"/>
    <w:rsid w:val="003401E2"/>
    <w:rsid w:val="00342682"/>
    <w:rsid w:val="00343194"/>
    <w:rsid w:val="00346E12"/>
    <w:rsid w:val="0035259C"/>
    <w:rsid w:val="0035679D"/>
    <w:rsid w:val="00357BA3"/>
    <w:rsid w:val="00367E65"/>
    <w:rsid w:val="0037138D"/>
    <w:rsid w:val="00390B0D"/>
    <w:rsid w:val="00393EC5"/>
    <w:rsid w:val="003B4CD7"/>
    <w:rsid w:val="003C6F46"/>
    <w:rsid w:val="003D190B"/>
    <w:rsid w:val="003D3BE5"/>
    <w:rsid w:val="003D3F97"/>
    <w:rsid w:val="003D5ACE"/>
    <w:rsid w:val="003D5DF5"/>
    <w:rsid w:val="003D7909"/>
    <w:rsid w:val="003E4C10"/>
    <w:rsid w:val="003F0AD1"/>
    <w:rsid w:val="003F50D3"/>
    <w:rsid w:val="003F5A05"/>
    <w:rsid w:val="0040183C"/>
    <w:rsid w:val="004024A6"/>
    <w:rsid w:val="00403754"/>
    <w:rsid w:val="0043481A"/>
    <w:rsid w:val="0045034F"/>
    <w:rsid w:val="0045104D"/>
    <w:rsid w:val="00474BB3"/>
    <w:rsid w:val="004776EC"/>
    <w:rsid w:val="00480DE7"/>
    <w:rsid w:val="00482F6F"/>
    <w:rsid w:val="004907EA"/>
    <w:rsid w:val="004944D1"/>
    <w:rsid w:val="004A4E61"/>
    <w:rsid w:val="004A60E3"/>
    <w:rsid w:val="004A67F2"/>
    <w:rsid w:val="004B1802"/>
    <w:rsid w:val="004B6BBD"/>
    <w:rsid w:val="004C155C"/>
    <w:rsid w:val="004C2CB8"/>
    <w:rsid w:val="004D1F9C"/>
    <w:rsid w:val="004E4344"/>
    <w:rsid w:val="004F05BC"/>
    <w:rsid w:val="004F54EF"/>
    <w:rsid w:val="004F5B75"/>
    <w:rsid w:val="00500500"/>
    <w:rsid w:val="00522262"/>
    <w:rsid w:val="00522976"/>
    <w:rsid w:val="005331A6"/>
    <w:rsid w:val="005518F3"/>
    <w:rsid w:val="00565F78"/>
    <w:rsid w:val="005663F7"/>
    <w:rsid w:val="00566D67"/>
    <w:rsid w:val="00570C85"/>
    <w:rsid w:val="00583509"/>
    <w:rsid w:val="0058637F"/>
    <w:rsid w:val="005910D2"/>
    <w:rsid w:val="00595AD2"/>
    <w:rsid w:val="00597FBE"/>
    <w:rsid w:val="005A7ACB"/>
    <w:rsid w:val="005B0B26"/>
    <w:rsid w:val="005C2439"/>
    <w:rsid w:val="005C3D7F"/>
    <w:rsid w:val="005C48B7"/>
    <w:rsid w:val="005D1F49"/>
    <w:rsid w:val="005D2985"/>
    <w:rsid w:val="005D6BB7"/>
    <w:rsid w:val="005D7D1F"/>
    <w:rsid w:val="005E4EFB"/>
    <w:rsid w:val="005E78D2"/>
    <w:rsid w:val="005E7D6C"/>
    <w:rsid w:val="005F4A67"/>
    <w:rsid w:val="005F7EB6"/>
    <w:rsid w:val="00614FF2"/>
    <w:rsid w:val="0061574B"/>
    <w:rsid w:val="00630158"/>
    <w:rsid w:val="006320F8"/>
    <w:rsid w:val="00633841"/>
    <w:rsid w:val="0063659C"/>
    <w:rsid w:val="0064632C"/>
    <w:rsid w:val="00647203"/>
    <w:rsid w:val="00682238"/>
    <w:rsid w:val="006831F3"/>
    <w:rsid w:val="006841EC"/>
    <w:rsid w:val="006876EA"/>
    <w:rsid w:val="006909B7"/>
    <w:rsid w:val="00691878"/>
    <w:rsid w:val="006952ED"/>
    <w:rsid w:val="00697930"/>
    <w:rsid w:val="006B21E0"/>
    <w:rsid w:val="006C4285"/>
    <w:rsid w:val="006C5975"/>
    <w:rsid w:val="006D6675"/>
    <w:rsid w:val="006D7329"/>
    <w:rsid w:val="006E4167"/>
    <w:rsid w:val="006F1D92"/>
    <w:rsid w:val="006F4216"/>
    <w:rsid w:val="00701087"/>
    <w:rsid w:val="00705A01"/>
    <w:rsid w:val="0071175E"/>
    <w:rsid w:val="007168CE"/>
    <w:rsid w:val="00720BA5"/>
    <w:rsid w:val="00724F42"/>
    <w:rsid w:val="00725269"/>
    <w:rsid w:val="007260C3"/>
    <w:rsid w:val="0072631C"/>
    <w:rsid w:val="00732BA2"/>
    <w:rsid w:val="00735E22"/>
    <w:rsid w:val="0074317A"/>
    <w:rsid w:val="00752551"/>
    <w:rsid w:val="00762EC6"/>
    <w:rsid w:val="007653E2"/>
    <w:rsid w:val="00767031"/>
    <w:rsid w:val="00777115"/>
    <w:rsid w:val="00783E58"/>
    <w:rsid w:val="0078580B"/>
    <w:rsid w:val="007A1025"/>
    <w:rsid w:val="007B1EB7"/>
    <w:rsid w:val="007C2329"/>
    <w:rsid w:val="007C4E6B"/>
    <w:rsid w:val="007C77A4"/>
    <w:rsid w:val="007F3248"/>
    <w:rsid w:val="00825D9E"/>
    <w:rsid w:val="0083030C"/>
    <w:rsid w:val="008360A0"/>
    <w:rsid w:val="0083705C"/>
    <w:rsid w:val="00851900"/>
    <w:rsid w:val="008520A5"/>
    <w:rsid w:val="00853E34"/>
    <w:rsid w:val="0085494A"/>
    <w:rsid w:val="00861392"/>
    <w:rsid w:val="008710FD"/>
    <w:rsid w:val="00873803"/>
    <w:rsid w:val="00885602"/>
    <w:rsid w:val="00885D66"/>
    <w:rsid w:val="00891093"/>
    <w:rsid w:val="00892E2B"/>
    <w:rsid w:val="00893DA6"/>
    <w:rsid w:val="0089574E"/>
    <w:rsid w:val="008B6E19"/>
    <w:rsid w:val="008C552C"/>
    <w:rsid w:val="008D2B18"/>
    <w:rsid w:val="008D6621"/>
    <w:rsid w:val="008E0316"/>
    <w:rsid w:val="008E15C4"/>
    <w:rsid w:val="008E16C3"/>
    <w:rsid w:val="008E3883"/>
    <w:rsid w:val="008F0FCA"/>
    <w:rsid w:val="009003C1"/>
    <w:rsid w:val="0090107A"/>
    <w:rsid w:val="00907E6F"/>
    <w:rsid w:val="00913AAB"/>
    <w:rsid w:val="00913F7F"/>
    <w:rsid w:val="009201B6"/>
    <w:rsid w:val="00926CF2"/>
    <w:rsid w:val="009310A3"/>
    <w:rsid w:val="00931961"/>
    <w:rsid w:val="009322DB"/>
    <w:rsid w:val="009458CA"/>
    <w:rsid w:val="009525CA"/>
    <w:rsid w:val="0095379E"/>
    <w:rsid w:val="00955A5C"/>
    <w:rsid w:val="00956FB8"/>
    <w:rsid w:val="0098388B"/>
    <w:rsid w:val="009840E8"/>
    <w:rsid w:val="009935B3"/>
    <w:rsid w:val="00993674"/>
    <w:rsid w:val="009A2778"/>
    <w:rsid w:val="009A3993"/>
    <w:rsid w:val="009B343E"/>
    <w:rsid w:val="009C3F1B"/>
    <w:rsid w:val="009C5A10"/>
    <w:rsid w:val="009C6A66"/>
    <w:rsid w:val="009D19AF"/>
    <w:rsid w:val="009D42AF"/>
    <w:rsid w:val="009D4499"/>
    <w:rsid w:val="009F0603"/>
    <w:rsid w:val="00A16F0D"/>
    <w:rsid w:val="00A20691"/>
    <w:rsid w:val="00A2160B"/>
    <w:rsid w:val="00A24834"/>
    <w:rsid w:val="00A37EF0"/>
    <w:rsid w:val="00A4337C"/>
    <w:rsid w:val="00A45CDB"/>
    <w:rsid w:val="00A45D78"/>
    <w:rsid w:val="00A50A42"/>
    <w:rsid w:val="00A513C9"/>
    <w:rsid w:val="00A53A8D"/>
    <w:rsid w:val="00A62E64"/>
    <w:rsid w:val="00A73FAA"/>
    <w:rsid w:val="00A8155D"/>
    <w:rsid w:val="00A8308B"/>
    <w:rsid w:val="00A86BE5"/>
    <w:rsid w:val="00A90F8D"/>
    <w:rsid w:val="00A93A53"/>
    <w:rsid w:val="00AA7B78"/>
    <w:rsid w:val="00AB430F"/>
    <w:rsid w:val="00AC6B28"/>
    <w:rsid w:val="00AC7CA1"/>
    <w:rsid w:val="00AD0512"/>
    <w:rsid w:val="00AD5D04"/>
    <w:rsid w:val="00AE1758"/>
    <w:rsid w:val="00AF0558"/>
    <w:rsid w:val="00AF48C7"/>
    <w:rsid w:val="00B05891"/>
    <w:rsid w:val="00B07967"/>
    <w:rsid w:val="00B127F1"/>
    <w:rsid w:val="00B1668F"/>
    <w:rsid w:val="00B23C7B"/>
    <w:rsid w:val="00B33256"/>
    <w:rsid w:val="00B4079B"/>
    <w:rsid w:val="00B436D3"/>
    <w:rsid w:val="00B47BC9"/>
    <w:rsid w:val="00B51CFB"/>
    <w:rsid w:val="00B533D5"/>
    <w:rsid w:val="00B55B93"/>
    <w:rsid w:val="00B7099D"/>
    <w:rsid w:val="00B71402"/>
    <w:rsid w:val="00B74540"/>
    <w:rsid w:val="00B87F93"/>
    <w:rsid w:val="00B94E2E"/>
    <w:rsid w:val="00BA38ED"/>
    <w:rsid w:val="00BB07F7"/>
    <w:rsid w:val="00BB1E28"/>
    <w:rsid w:val="00BB3769"/>
    <w:rsid w:val="00BD1428"/>
    <w:rsid w:val="00BD433C"/>
    <w:rsid w:val="00BD5B21"/>
    <w:rsid w:val="00BE316D"/>
    <w:rsid w:val="00BF5A55"/>
    <w:rsid w:val="00BF5CC2"/>
    <w:rsid w:val="00C0334B"/>
    <w:rsid w:val="00C05105"/>
    <w:rsid w:val="00C158CC"/>
    <w:rsid w:val="00C27C37"/>
    <w:rsid w:val="00C322C2"/>
    <w:rsid w:val="00C40726"/>
    <w:rsid w:val="00C431E2"/>
    <w:rsid w:val="00C45940"/>
    <w:rsid w:val="00C53B8E"/>
    <w:rsid w:val="00C56D03"/>
    <w:rsid w:val="00C6003B"/>
    <w:rsid w:val="00C601CB"/>
    <w:rsid w:val="00C618C8"/>
    <w:rsid w:val="00C67933"/>
    <w:rsid w:val="00C74903"/>
    <w:rsid w:val="00C77DFA"/>
    <w:rsid w:val="00C80D75"/>
    <w:rsid w:val="00C8649F"/>
    <w:rsid w:val="00C8710D"/>
    <w:rsid w:val="00C942F4"/>
    <w:rsid w:val="00CA34E1"/>
    <w:rsid w:val="00CA6E8C"/>
    <w:rsid w:val="00CB1FAA"/>
    <w:rsid w:val="00CC79CF"/>
    <w:rsid w:val="00CE0D15"/>
    <w:rsid w:val="00CE7551"/>
    <w:rsid w:val="00CE7D71"/>
    <w:rsid w:val="00CF6DAC"/>
    <w:rsid w:val="00D00A2F"/>
    <w:rsid w:val="00D01154"/>
    <w:rsid w:val="00D04283"/>
    <w:rsid w:val="00D0526E"/>
    <w:rsid w:val="00D14F4A"/>
    <w:rsid w:val="00D15321"/>
    <w:rsid w:val="00D1552A"/>
    <w:rsid w:val="00D1583D"/>
    <w:rsid w:val="00D169A9"/>
    <w:rsid w:val="00D16D9B"/>
    <w:rsid w:val="00D242FC"/>
    <w:rsid w:val="00D258DA"/>
    <w:rsid w:val="00D26306"/>
    <w:rsid w:val="00D41269"/>
    <w:rsid w:val="00D43106"/>
    <w:rsid w:val="00D43C42"/>
    <w:rsid w:val="00D56116"/>
    <w:rsid w:val="00D6493B"/>
    <w:rsid w:val="00D734B2"/>
    <w:rsid w:val="00D811E5"/>
    <w:rsid w:val="00D8506A"/>
    <w:rsid w:val="00D91038"/>
    <w:rsid w:val="00DA463E"/>
    <w:rsid w:val="00DB70EC"/>
    <w:rsid w:val="00DB7311"/>
    <w:rsid w:val="00DB7EC5"/>
    <w:rsid w:val="00DC0A60"/>
    <w:rsid w:val="00DC29D1"/>
    <w:rsid w:val="00DD1D8F"/>
    <w:rsid w:val="00DE00FA"/>
    <w:rsid w:val="00DE1365"/>
    <w:rsid w:val="00DE363A"/>
    <w:rsid w:val="00DF1B1D"/>
    <w:rsid w:val="00DF6D06"/>
    <w:rsid w:val="00E13562"/>
    <w:rsid w:val="00E13816"/>
    <w:rsid w:val="00E2528A"/>
    <w:rsid w:val="00E25573"/>
    <w:rsid w:val="00E42A43"/>
    <w:rsid w:val="00E56306"/>
    <w:rsid w:val="00E66BBF"/>
    <w:rsid w:val="00E72FFF"/>
    <w:rsid w:val="00E77991"/>
    <w:rsid w:val="00E77A59"/>
    <w:rsid w:val="00E828E6"/>
    <w:rsid w:val="00E87950"/>
    <w:rsid w:val="00E91794"/>
    <w:rsid w:val="00E961D0"/>
    <w:rsid w:val="00EA0418"/>
    <w:rsid w:val="00EA1645"/>
    <w:rsid w:val="00EB1912"/>
    <w:rsid w:val="00EC34D0"/>
    <w:rsid w:val="00EC4C81"/>
    <w:rsid w:val="00EC78D1"/>
    <w:rsid w:val="00ED12B9"/>
    <w:rsid w:val="00ED2FC7"/>
    <w:rsid w:val="00ED6B65"/>
    <w:rsid w:val="00EE2E65"/>
    <w:rsid w:val="00EE39D6"/>
    <w:rsid w:val="00EE5DF4"/>
    <w:rsid w:val="00EE5F47"/>
    <w:rsid w:val="00EF0C98"/>
    <w:rsid w:val="00EF4BF5"/>
    <w:rsid w:val="00EF606C"/>
    <w:rsid w:val="00EF72D5"/>
    <w:rsid w:val="00F110AC"/>
    <w:rsid w:val="00F178A5"/>
    <w:rsid w:val="00F31C63"/>
    <w:rsid w:val="00F33D79"/>
    <w:rsid w:val="00F34F88"/>
    <w:rsid w:val="00F42C75"/>
    <w:rsid w:val="00F44C3A"/>
    <w:rsid w:val="00F47E44"/>
    <w:rsid w:val="00F57420"/>
    <w:rsid w:val="00F60068"/>
    <w:rsid w:val="00F613F0"/>
    <w:rsid w:val="00F62D53"/>
    <w:rsid w:val="00F72104"/>
    <w:rsid w:val="00F76D65"/>
    <w:rsid w:val="00F83658"/>
    <w:rsid w:val="00F90788"/>
    <w:rsid w:val="00FA4317"/>
    <w:rsid w:val="00FA78DD"/>
    <w:rsid w:val="00FB1287"/>
    <w:rsid w:val="00FB55CC"/>
    <w:rsid w:val="00FC3962"/>
    <w:rsid w:val="00FD04C1"/>
    <w:rsid w:val="00FD10D2"/>
    <w:rsid w:val="00FD4B07"/>
    <w:rsid w:val="00FE76AF"/>
    <w:rsid w:val="00FF04BA"/>
    <w:rsid w:val="00FF5ED5"/>
    <w:rsid w:val="00FF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A7335A"/>
  <w15:docId w15:val="{D8C56B1E-2C3E-4108-B518-E01BEB659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78D1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A33409"/>
    <w:rPr>
      <w:color w:val="0000FF"/>
      <w:u w:val="single"/>
    </w:rPr>
  </w:style>
  <w:style w:type="paragraph" w:customStyle="1" w:styleId="Level1">
    <w:name w:val="Level 1"/>
    <w:basedOn w:val="Normal"/>
    <w:rsid w:val="00943317"/>
    <w:pPr>
      <w:widowControl w:val="0"/>
    </w:pPr>
    <w:rPr>
      <w:szCs w:val="20"/>
    </w:rPr>
  </w:style>
  <w:style w:type="table" w:styleId="TableGrid">
    <w:name w:val="Table Grid"/>
    <w:basedOn w:val="TableNormal"/>
    <w:rsid w:val="00943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2959F4"/>
    <w:pPr>
      <w:spacing w:before="100" w:beforeAutospacing="1" w:after="100" w:afterAutospacing="1"/>
    </w:pPr>
  </w:style>
  <w:style w:type="paragraph" w:customStyle="1" w:styleId="Default">
    <w:name w:val="Default"/>
    <w:rsid w:val="0004293B"/>
    <w:pPr>
      <w:autoSpaceDE w:val="0"/>
      <w:autoSpaceDN w:val="0"/>
      <w:adjustRightInd w:val="0"/>
    </w:pPr>
    <w:rPr>
      <w:rFonts w:ascii="Tw Cen MT" w:hAnsi="Tw Cen MT" w:cs="Tw Cen MT"/>
      <w:color w:val="000000"/>
      <w:sz w:val="24"/>
      <w:szCs w:val="24"/>
      <w:lang w:val="en-US" w:eastAsia="en-US"/>
    </w:rPr>
  </w:style>
  <w:style w:type="paragraph" w:styleId="Footer">
    <w:name w:val="footer"/>
    <w:basedOn w:val="Normal"/>
    <w:rsid w:val="007A5C6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A5C66"/>
  </w:style>
  <w:style w:type="paragraph" w:styleId="Header">
    <w:name w:val="header"/>
    <w:basedOn w:val="Normal"/>
    <w:rsid w:val="007A5C66"/>
    <w:pPr>
      <w:tabs>
        <w:tab w:val="center" w:pos="4320"/>
        <w:tab w:val="right" w:pos="8640"/>
      </w:tabs>
    </w:pPr>
  </w:style>
  <w:style w:type="character" w:styleId="CommentReference">
    <w:name w:val="annotation reference"/>
    <w:semiHidden/>
    <w:rsid w:val="00FA705A"/>
    <w:rPr>
      <w:sz w:val="16"/>
      <w:szCs w:val="16"/>
    </w:rPr>
  </w:style>
  <w:style w:type="paragraph" w:styleId="CommentText">
    <w:name w:val="annotation text"/>
    <w:basedOn w:val="Normal"/>
    <w:semiHidden/>
    <w:rsid w:val="00FA705A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A705A"/>
    <w:rPr>
      <w:b/>
      <w:bCs/>
    </w:rPr>
  </w:style>
  <w:style w:type="paragraph" w:styleId="BalloonText">
    <w:name w:val="Balloon Text"/>
    <w:basedOn w:val="Normal"/>
    <w:semiHidden/>
    <w:rsid w:val="00FA705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9D6"/>
    <w:pPr>
      <w:ind w:left="720"/>
    </w:pPr>
  </w:style>
  <w:style w:type="paragraph" w:styleId="PlainText">
    <w:name w:val="Plain Text"/>
    <w:basedOn w:val="Normal"/>
    <w:link w:val="PlainTextChar"/>
    <w:uiPriority w:val="99"/>
    <w:unhideWhenUsed/>
    <w:rsid w:val="00C53B8E"/>
    <w:rPr>
      <w:rFonts w:ascii="Calibri" w:eastAsiaTheme="minorHAnsi" w:hAnsi="Calibri" w:cstheme="minorBidi"/>
      <w:sz w:val="22"/>
      <w:szCs w:val="21"/>
      <w:lang w:val="en-CA"/>
    </w:rPr>
  </w:style>
  <w:style w:type="character" w:customStyle="1" w:styleId="PlainTextChar">
    <w:name w:val="Plain Text Char"/>
    <w:basedOn w:val="DefaultParagraphFont"/>
    <w:link w:val="PlainText"/>
    <w:uiPriority w:val="99"/>
    <w:rsid w:val="00C53B8E"/>
    <w:rPr>
      <w:rFonts w:ascii="Calibri" w:eastAsiaTheme="minorHAnsi" w:hAnsi="Calibri" w:cstheme="minorBidi"/>
      <w:sz w:val="22"/>
      <w:szCs w:val="21"/>
      <w:lang w:eastAsia="en-US"/>
    </w:rPr>
  </w:style>
  <w:style w:type="paragraph" w:styleId="Revision">
    <w:name w:val="Revision"/>
    <w:hidden/>
    <w:uiPriority w:val="99"/>
    <w:semiHidden/>
    <w:rsid w:val="0021260E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17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29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28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1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98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56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17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711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84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4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1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00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37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66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5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0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9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4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78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72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50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83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67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83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44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75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0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86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e29437c-417c-4821-be30-944b373c1fdc">
      <UserInfo>
        <DisplayName>Juanita Spencer</DisplayName>
        <AccountId>13</AccountId>
        <AccountType/>
      </UserInfo>
    </SharedWithUsers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8FEC697A-0B5F-4CAE-9EC9-242BA0A8B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7FA0E5-EF62-4A50-8142-D1BA6054D3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5D240B-5C9F-4538-B8C1-4B72F40E3C4D}">
  <ds:schemaRefs>
    <ds:schemaRef ds:uri="http://schemas.microsoft.com/office/2006/metadata/properties"/>
    <ds:schemaRef ds:uri="http://schemas.microsoft.com/office/infopath/2007/PartnerControls"/>
    <ds:schemaRef ds:uri="de29437c-417c-4821-be30-944b373c1fdc"/>
    <ds:schemaRef ds:uri="f0c9b2df-2f28-4fd6-88a0-3ec84e0352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975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amans</Company>
  <LinksUpToDate>false</LinksUpToDate>
  <CharactersWithSpaces>6368</CharactersWithSpaces>
  <SharedDoc>false</SharedDoc>
  <HLinks>
    <vt:vector size="12" baseType="variant">
      <vt:variant>
        <vt:i4>1310748</vt:i4>
      </vt:variant>
      <vt:variant>
        <vt:i4>3</vt:i4>
      </vt:variant>
      <vt:variant>
        <vt:i4>0</vt:i4>
      </vt:variant>
      <vt:variant>
        <vt:i4>5</vt:i4>
      </vt:variant>
      <vt:variant>
        <vt:lpwstr>http://www.amans.ca/</vt:lpwstr>
      </vt:variant>
      <vt:variant>
        <vt:lpwstr/>
      </vt:variant>
      <vt:variant>
        <vt:i4>4849789</vt:i4>
      </vt:variant>
      <vt:variant>
        <vt:i4>0</vt:i4>
      </vt:variant>
      <vt:variant>
        <vt:i4>0</vt:i4>
      </vt:variant>
      <vt:variant>
        <vt:i4>5</vt:i4>
      </vt:variant>
      <vt:variant>
        <vt:lpwstr>mailto:amans@eastlink.ca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amans</dc:creator>
  <cp:lastModifiedBy>Dani Coffey</cp:lastModifiedBy>
  <cp:revision>12</cp:revision>
  <cp:lastPrinted>2016-11-28T12:56:00Z</cp:lastPrinted>
  <dcterms:created xsi:type="dcterms:W3CDTF">2023-11-29T16:46:00Z</dcterms:created>
  <dcterms:modified xsi:type="dcterms:W3CDTF">2025-06-25T15:01:00Z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