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7F2B44" w14:textId="047989A8" w:rsidR="00557EBB" w:rsidRPr="00462968" w:rsidRDefault="00462968" w:rsidP="00462968">
      <w:pPr>
        <w:pStyle w:val="BodyText"/>
        <w:ind w:left="260"/>
        <w:rPr>
          <w:rFonts w:ascii="Times New Roman"/>
          <w:sz w:val="20"/>
        </w:rPr>
      </w:pPr>
      <w:r>
        <w:rPr>
          <w:rFonts w:ascii="Times New Roman"/>
          <w:noProof/>
          <w:sz w:val="20"/>
        </w:rPr>
        <w:drawing>
          <wp:anchor distT="0" distB="0" distL="114300" distR="114300" simplePos="0" relativeHeight="251660288" behindDoc="0" locked="0" layoutInCell="1" allowOverlap="1" wp14:anchorId="1F7F2D93" wp14:editId="49873F51">
            <wp:simplePos x="0" y="0"/>
            <wp:positionH relativeFrom="column">
              <wp:posOffset>-217672</wp:posOffset>
            </wp:positionH>
            <wp:positionV relativeFrom="paragraph">
              <wp:posOffset>-446568</wp:posOffset>
            </wp:positionV>
            <wp:extent cx="2535637" cy="972311"/>
            <wp:effectExtent l="0" t="0" r="0" b="0"/>
            <wp:wrapSquare wrapText="bothSides"/>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35637" cy="972311"/>
                    </a:xfrm>
                    <a:prstGeom prst="rect">
                      <a:avLst/>
                    </a:prstGeom>
                  </pic:spPr>
                </pic:pic>
              </a:graphicData>
            </a:graphic>
          </wp:anchor>
        </w:drawing>
      </w:r>
      <w:r>
        <w:rPr>
          <w:rFonts w:ascii="Times New Roman"/>
          <w:sz w:val="20"/>
        </w:rPr>
        <w:br w:type="textWrapping" w:clear="all"/>
      </w:r>
    </w:p>
    <w:p w14:paraId="0E2CA173" w14:textId="39CCC72A" w:rsidR="00462968" w:rsidRPr="00F31BCD" w:rsidRDefault="00462968" w:rsidP="00F31BCD">
      <w:pPr>
        <w:spacing w:before="1"/>
        <w:ind w:left="142" w:right="2"/>
        <w:jc w:val="center"/>
        <w:rPr>
          <w:b/>
          <w:sz w:val="36"/>
        </w:rPr>
      </w:pPr>
      <w:r>
        <w:rPr>
          <w:b/>
          <w:sz w:val="36"/>
        </w:rPr>
        <w:t>NSFM</w:t>
      </w:r>
      <w:r>
        <w:rPr>
          <w:b/>
          <w:spacing w:val="-1"/>
          <w:sz w:val="36"/>
        </w:rPr>
        <w:t xml:space="preserve"> </w:t>
      </w:r>
      <w:r>
        <w:rPr>
          <w:b/>
          <w:sz w:val="36"/>
        </w:rPr>
        <w:t>By-</w:t>
      </w:r>
      <w:r>
        <w:rPr>
          <w:b/>
          <w:spacing w:val="-4"/>
          <w:sz w:val="36"/>
        </w:rPr>
        <w:t>laws</w:t>
      </w:r>
    </w:p>
    <w:p w14:paraId="1F7F2B47" w14:textId="45A2B5FE" w:rsidR="00557EBB" w:rsidRDefault="00462968">
      <w:pPr>
        <w:pStyle w:val="Heading1"/>
        <w:spacing w:before="0"/>
      </w:pPr>
      <w:r>
        <w:rPr>
          <w:spacing w:val="-2"/>
        </w:rPr>
        <w:t>LEGISLATION</w:t>
      </w:r>
    </w:p>
    <w:p w14:paraId="1F7F2B48" w14:textId="77777777" w:rsidR="00557EBB" w:rsidRDefault="00462968">
      <w:pPr>
        <w:pStyle w:val="BodyText"/>
        <w:spacing w:before="183" w:line="259" w:lineRule="auto"/>
        <w:ind w:left="260" w:right="206"/>
        <w:jc w:val="both"/>
      </w:pPr>
      <w:r>
        <w:t>The</w:t>
      </w:r>
      <w:r>
        <w:rPr>
          <w:spacing w:val="-5"/>
        </w:rPr>
        <w:t xml:space="preserve"> </w:t>
      </w:r>
      <w:r>
        <w:t>Nova</w:t>
      </w:r>
      <w:r>
        <w:rPr>
          <w:spacing w:val="-3"/>
        </w:rPr>
        <w:t xml:space="preserve"> </w:t>
      </w:r>
      <w:r>
        <w:t>Scotia</w:t>
      </w:r>
      <w:r>
        <w:rPr>
          <w:spacing w:val="-4"/>
        </w:rPr>
        <w:t xml:space="preserve"> </w:t>
      </w:r>
      <w:r>
        <w:t>Federation</w:t>
      </w:r>
      <w:r>
        <w:rPr>
          <w:spacing w:val="-2"/>
        </w:rPr>
        <w:t xml:space="preserve"> </w:t>
      </w:r>
      <w:r>
        <w:t>of</w:t>
      </w:r>
      <w:r>
        <w:rPr>
          <w:spacing w:val="-5"/>
        </w:rPr>
        <w:t xml:space="preserve"> </w:t>
      </w:r>
      <w:r>
        <w:t>Municipalities,</w:t>
      </w:r>
      <w:r>
        <w:rPr>
          <w:spacing w:val="-5"/>
        </w:rPr>
        <w:t xml:space="preserve"> </w:t>
      </w:r>
      <w:r>
        <w:t>formerly</w:t>
      </w:r>
      <w:r>
        <w:rPr>
          <w:spacing w:val="-4"/>
        </w:rPr>
        <w:t xml:space="preserve"> </w:t>
      </w:r>
      <w:r>
        <w:t>the</w:t>
      </w:r>
      <w:r>
        <w:rPr>
          <w:spacing w:val="-3"/>
        </w:rPr>
        <w:t xml:space="preserve"> </w:t>
      </w:r>
      <w:r>
        <w:t>Union</w:t>
      </w:r>
      <w:r>
        <w:rPr>
          <w:spacing w:val="-5"/>
        </w:rPr>
        <w:t xml:space="preserve"> </w:t>
      </w:r>
      <w:r>
        <w:t>of</w:t>
      </w:r>
      <w:r>
        <w:rPr>
          <w:spacing w:val="-5"/>
        </w:rPr>
        <w:t xml:space="preserve"> </w:t>
      </w:r>
      <w:r>
        <w:t>Nova</w:t>
      </w:r>
      <w:r>
        <w:rPr>
          <w:spacing w:val="-5"/>
        </w:rPr>
        <w:t xml:space="preserve"> </w:t>
      </w:r>
      <w:r>
        <w:t>Scotia</w:t>
      </w:r>
      <w:r>
        <w:rPr>
          <w:spacing w:val="-5"/>
        </w:rPr>
        <w:t xml:space="preserve"> </w:t>
      </w:r>
      <w:r>
        <w:t>Municipalities, was incorporated in 1981 under</w:t>
      </w:r>
      <w:r>
        <w:rPr>
          <w:spacing w:val="-1"/>
        </w:rPr>
        <w:t xml:space="preserve"> </w:t>
      </w:r>
      <w:r>
        <w:t>the</w:t>
      </w:r>
      <w:r>
        <w:rPr>
          <w:spacing w:val="-1"/>
        </w:rPr>
        <w:t xml:space="preserve"> </w:t>
      </w:r>
      <w:r>
        <w:t>Act</w:t>
      </w:r>
      <w:r>
        <w:rPr>
          <w:spacing w:val="-1"/>
        </w:rPr>
        <w:t xml:space="preserve"> </w:t>
      </w:r>
      <w:r>
        <w:t>to Incorporate</w:t>
      </w:r>
      <w:r>
        <w:rPr>
          <w:spacing w:val="-2"/>
        </w:rPr>
        <w:t xml:space="preserve"> </w:t>
      </w:r>
      <w:r>
        <w:t>the Union</w:t>
      </w:r>
      <w:r>
        <w:rPr>
          <w:spacing w:val="-1"/>
        </w:rPr>
        <w:t xml:space="preserve"> </w:t>
      </w:r>
      <w:r>
        <w:t>of</w:t>
      </w:r>
      <w:r>
        <w:rPr>
          <w:spacing w:val="-1"/>
        </w:rPr>
        <w:t xml:space="preserve"> </w:t>
      </w:r>
      <w:r>
        <w:t>Nova</w:t>
      </w:r>
      <w:r>
        <w:rPr>
          <w:spacing w:val="-1"/>
        </w:rPr>
        <w:t xml:space="preserve"> </w:t>
      </w:r>
      <w:r>
        <w:t>Scotia</w:t>
      </w:r>
      <w:r>
        <w:rPr>
          <w:spacing w:val="-2"/>
        </w:rPr>
        <w:t xml:space="preserve"> </w:t>
      </w:r>
      <w:r>
        <w:t>Municipalities (attached as Appendix A to these by-laws). The Act was amended on May 22, 2003.</w:t>
      </w:r>
    </w:p>
    <w:p w14:paraId="1F7F2B49" w14:textId="77777777" w:rsidR="00557EBB" w:rsidRDefault="00462968">
      <w:pPr>
        <w:pStyle w:val="Heading1"/>
      </w:pPr>
      <w:r>
        <w:rPr>
          <w:spacing w:val="-2"/>
        </w:rPr>
        <w:t>DEFINITIONS</w:t>
      </w:r>
    </w:p>
    <w:p w14:paraId="1F7F2B4A" w14:textId="505E5CDE" w:rsidR="00557EBB" w:rsidRDefault="00462968">
      <w:pPr>
        <w:pStyle w:val="BodyText"/>
        <w:spacing w:before="183"/>
        <w:ind w:left="260"/>
        <w:jc w:val="both"/>
      </w:pPr>
      <w:r>
        <w:t>In</w:t>
      </w:r>
      <w:r>
        <w:rPr>
          <w:spacing w:val="-1"/>
        </w:rPr>
        <w:t xml:space="preserve"> </w:t>
      </w:r>
      <w:r>
        <w:t>these</w:t>
      </w:r>
      <w:r>
        <w:rPr>
          <w:spacing w:val="-2"/>
        </w:rPr>
        <w:t xml:space="preserve"> by</w:t>
      </w:r>
      <w:r w:rsidR="003B3DF5">
        <w:rPr>
          <w:spacing w:val="-2"/>
        </w:rPr>
        <w:t>-</w:t>
      </w:r>
      <w:r>
        <w:rPr>
          <w:spacing w:val="-2"/>
        </w:rPr>
        <w:t>laws:</w:t>
      </w:r>
    </w:p>
    <w:p w14:paraId="1F7F2B4B" w14:textId="77777777" w:rsidR="00557EBB" w:rsidRDefault="00462968">
      <w:pPr>
        <w:pStyle w:val="BodyText"/>
        <w:spacing w:before="263" w:line="259" w:lineRule="auto"/>
        <w:ind w:left="687" w:right="108"/>
      </w:pPr>
      <w:r>
        <w:t>“Act”</w:t>
      </w:r>
      <w:r>
        <w:rPr>
          <w:spacing w:val="-2"/>
        </w:rPr>
        <w:t xml:space="preserve"> </w:t>
      </w:r>
      <w:r>
        <w:t>means</w:t>
      </w:r>
      <w:r>
        <w:rPr>
          <w:spacing w:val="-3"/>
        </w:rPr>
        <w:t xml:space="preserve"> </w:t>
      </w:r>
      <w:r>
        <w:t>Chapter</w:t>
      </w:r>
      <w:r>
        <w:rPr>
          <w:spacing w:val="-2"/>
        </w:rPr>
        <w:t xml:space="preserve"> </w:t>
      </w:r>
      <w:r>
        <w:t>103</w:t>
      </w:r>
      <w:r>
        <w:rPr>
          <w:spacing w:val="-2"/>
        </w:rPr>
        <w:t xml:space="preserve"> </w:t>
      </w:r>
      <w:r>
        <w:t>of</w:t>
      </w:r>
      <w:r>
        <w:rPr>
          <w:spacing w:val="-4"/>
        </w:rPr>
        <w:t xml:space="preserve"> </w:t>
      </w:r>
      <w:r>
        <w:t>the</w:t>
      </w:r>
      <w:r>
        <w:rPr>
          <w:spacing w:val="-4"/>
        </w:rPr>
        <w:t xml:space="preserve"> </w:t>
      </w:r>
      <w:r>
        <w:t>Acts</w:t>
      </w:r>
      <w:r>
        <w:rPr>
          <w:spacing w:val="-3"/>
        </w:rPr>
        <w:t xml:space="preserve"> </w:t>
      </w:r>
      <w:r>
        <w:t>of</w:t>
      </w:r>
      <w:r>
        <w:rPr>
          <w:spacing w:val="-2"/>
        </w:rPr>
        <w:t xml:space="preserve"> </w:t>
      </w:r>
      <w:r>
        <w:t>1981,</w:t>
      </w:r>
      <w:r>
        <w:rPr>
          <w:spacing w:val="-4"/>
        </w:rPr>
        <w:t xml:space="preserve"> </w:t>
      </w:r>
      <w:r>
        <w:t>An</w:t>
      </w:r>
      <w:r>
        <w:rPr>
          <w:spacing w:val="-6"/>
        </w:rPr>
        <w:t xml:space="preserve"> </w:t>
      </w:r>
      <w:r>
        <w:t>Act</w:t>
      </w:r>
      <w:r>
        <w:rPr>
          <w:spacing w:val="-2"/>
        </w:rPr>
        <w:t xml:space="preserve"> </w:t>
      </w:r>
      <w:r>
        <w:t>to</w:t>
      </w:r>
      <w:r>
        <w:rPr>
          <w:spacing w:val="-2"/>
        </w:rPr>
        <w:t xml:space="preserve"> </w:t>
      </w:r>
      <w:r>
        <w:t>Incorporate</w:t>
      </w:r>
      <w:r>
        <w:rPr>
          <w:spacing w:val="-4"/>
        </w:rPr>
        <w:t xml:space="preserve"> </w:t>
      </w:r>
      <w:r>
        <w:t>the</w:t>
      </w:r>
      <w:r>
        <w:rPr>
          <w:spacing w:val="-2"/>
        </w:rPr>
        <w:t xml:space="preserve"> </w:t>
      </w:r>
      <w:r>
        <w:t>Union</w:t>
      </w:r>
      <w:r>
        <w:rPr>
          <w:spacing w:val="-4"/>
        </w:rPr>
        <w:t xml:space="preserve"> </w:t>
      </w:r>
      <w:r>
        <w:t>of</w:t>
      </w:r>
      <w:r>
        <w:rPr>
          <w:spacing w:val="-4"/>
        </w:rPr>
        <w:t xml:space="preserve"> </w:t>
      </w:r>
      <w:r>
        <w:t xml:space="preserve">Nova Scotia </w:t>
      </w:r>
      <w:proofErr w:type="gramStart"/>
      <w:r>
        <w:t>Municipalities;</w:t>
      </w:r>
      <w:proofErr w:type="gramEnd"/>
    </w:p>
    <w:p w14:paraId="1F7F2B4C" w14:textId="77777777" w:rsidR="00557EBB" w:rsidRDefault="00462968">
      <w:pPr>
        <w:pStyle w:val="BodyText"/>
        <w:spacing w:before="241"/>
        <w:ind w:left="687"/>
      </w:pPr>
      <w:r>
        <w:t>“Annual</w:t>
      </w:r>
      <w:r>
        <w:rPr>
          <w:spacing w:val="-4"/>
        </w:rPr>
        <w:t xml:space="preserve"> </w:t>
      </w:r>
      <w:r>
        <w:t>Conferences”</w:t>
      </w:r>
      <w:r>
        <w:rPr>
          <w:spacing w:val="-5"/>
        </w:rPr>
        <w:t xml:space="preserve"> </w:t>
      </w:r>
      <w:r>
        <w:t>means</w:t>
      </w:r>
      <w:r>
        <w:rPr>
          <w:spacing w:val="-5"/>
        </w:rPr>
        <w:t xml:space="preserve"> </w:t>
      </w:r>
      <w:r>
        <w:t>the</w:t>
      </w:r>
      <w:r>
        <w:rPr>
          <w:spacing w:val="-5"/>
        </w:rPr>
        <w:t xml:space="preserve"> </w:t>
      </w:r>
      <w:r>
        <w:t>fall</w:t>
      </w:r>
      <w:r>
        <w:rPr>
          <w:spacing w:val="-4"/>
        </w:rPr>
        <w:t xml:space="preserve"> </w:t>
      </w:r>
      <w:r>
        <w:t>annual</w:t>
      </w:r>
      <w:r>
        <w:rPr>
          <w:spacing w:val="-4"/>
        </w:rPr>
        <w:t xml:space="preserve"> </w:t>
      </w:r>
      <w:r>
        <w:t>conference</w:t>
      </w:r>
      <w:r>
        <w:rPr>
          <w:spacing w:val="-3"/>
        </w:rPr>
        <w:t xml:space="preserve"> </w:t>
      </w:r>
      <w:r>
        <w:t>and</w:t>
      </w:r>
      <w:r>
        <w:rPr>
          <w:spacing w:val="-4"/>
        </w:rPr>
        <w:t xml:space="preserve"> </w:t>
      </w:r>
      <w:r>
        <w:t>spring</w:t>
      </w:r>
      <w:r>
        <w:rPr>
          <w:spacing w:val="-2"/>
        </w:rPr>
        <w:t xml:space="preserve"> </w:t>
      </w:r>
      <w:r>
        <w:t>annual</w:t>
      </w:r>
      <w:r>
        <w:rPr>
          <w:spacing w:val="-2"/>
        </w:rPr>
        <w:t xml:space="preserve"> </w:t>
      </w:r>
      <w:proofErr w:type="gramStart"/>
      <w:r>
        <w:rPr>
          <w:spacing w:val="-2"/>
        </w:rPr>
        <w:t>conference;</w:t>
      </w:r>
      <w:proofErr w:type="gramEnd"/>
    </w:p>
    <w:p w14:paraId="1F7F2B4D" w14:textId="77777777" w:rsidR="00557EBB" w:rsidRDefault="00462968">
      <w:pPr>
        <w:pStyle w:val="BodyText"/>
        <w:spacing w:before="264" w:line="456" w:lineRule="auto"/>
        <w:ind w:left="687" w:right="2600"/>
      </w:pPr>
      <w:r>
        <w:t>“Board”</w:t>
      </w:r>
      <w:r>
        <w:rPr>
          <w:spacing w:val="-4"/>
        </w:rPr>
        <w:t xml:space="preserve"> </w:t>
      </w:r>
      <w:r>
        <w:t>means</w:t>
      </w:r>
      <w:r>
        <w:rPr>
          <w:spacing w:val="-7"/>
        </w:rPr>
        <w:t xml:space="preserve"> </w:t>
      </w:r>
      <w:r>
        <w:t>the</w:t>
      </w:r>
      <w:r>
        <w:rPr>
          <w:spacing w:val="-4"/>
        </w:rPr>
        <w:t xml:space="preserve"> </w:t>
      </w:r>
      <w:r>
        <w:t>Board</w:t>
      </w:r>
      <w:r>
        <w:rPr>
          <w:spacing w:val="-4"/>
        </w:rPr>
        <w:t xml:space="preserve"> </w:t>
      </w:r>
      <w:r>
        <w:t>of</w:t>
      </w:r>
      <w:r>
        <w:rPr>
          <w:spacing w:val="-4"/>
        </w:rPr>
        <w:t xml:space="preserve"> </w:t>
      </w:r>
      <w:r>
        <w:t>Directors</w:t>
      </w:r>
      <w:r>
        <w:rPr>
          <w:spacing w:val="-7"/>
        </w:rPr>
        <w:t xml:space="preserve"> </w:t>
      </w:r>
      <w:r>
        <w:t>of</w:t>
      </w:r>
      <w:r>
        <w:rPr>
          <w:spacing w:val="-4"/>
        </w:rPr>
        <w:t xml:space="preserve"> </w:t>
      </w:r>
      <w:r>
        <w:t>the</w:t>
      </w:r>
      <w:r>
        <w:rPr>
          <w:spacing w:val="-6"/>
        </w:rPr>
        <w:t xml:space="preserve"> </w:t>
      </w:r>
      <w:r>
        <w:t xml:space="preserve">Federation; “Director” means a Member of the </w:t>
      </w:r>
      <w:proofErr w:type="gramStart"/>
      <w:r>
        <w:t>Board;</w:t>
      </w:r>
      <w:proofErr w:type="gramEnd"/>
    </w:p>
    <w:p w14:paraId="1F7F2B4E" w14:textId="77777777" w:rsidR="00557EBB" w:rsidRDefault="00462968">
      <w:pPr>
        <w:pStyle w:val="BodyText"/>
        <w:spacing w:before="1"/>
        <w:ind w:left="687"/>
      </w:pPr>
      <w:r>
        <w:t>“Elected</w:t>
      </w:r>
      <w:r>
        <w:rPr>
          <w:spacing w:val="-4"/>
        </w:rPr>
        <w:t xml:space="preserve"> </w:t>
      </w:r>
      <w:r>
        <w:t>Municipal</w:t>
      </w:r>
      <w:r>
        <w:rPr>
          <w:spacing w:val="-1"/>
        </w:rPr>
        <w:t xml:space="preserve"> </w:t>
      </w:r>
      <w:r>
        <w:t>Official”</w:t>
      </w:r>
      <w:r>
        <w:rPr>
          <w:spacing w:val="-2"/>
        </w:rPr>
        <w:t xml:space="preserve"> </w:t>
      </w:r>
      <w:r>
        <w:t>means</w:t>
      </w:r>
      <w:r>
        <w:rPr>
          <w:spacing w:val="-2"/>
        </w:rPr>
        <w:t xml:space="preserve"> </w:t>
      </w:r>
      <w:r>
        <w:t>a</w:t>
      </w:r>
      <w:r>
        <w:rPr>
          <w:spacing w:val="-4"/>
        </w:rPr>
        <w:t xml:space="preserve"> </w:t>
      </w:r>
      <w:r>
        <w:t>person</w:t>
      </w:r>
      <w:r>
        <w:rPr>
          <w:spacing w:val="-3"/>
        </w:rPr>
        <w:t xml:space="preserve"> </w:t>
      </w:r>
      <w:r>
        <w:t>who</w:t>
      </w:r>
      <w:r>
        <w:rPr>
          <w:spacing w:val="-6"/>
        </w:rPr>
        <w:t xml:space="preserve"> </w:t>
      </w:r>
      <w:r>
        <w:t>holds</w:t>
      </w:r>
      <w:r>
        <w:rPr>
          <w:spacing w:val="-5"/>
        </w:rPr>
        <w:t xml:space="preserve"> </w:t>
      </w:r>
      <w:r>
        <w:t>an</w:t>
      </w:r>
      <w:r>
        <w:rPr>
          <w:spacing w:val="-3"/>
        </w:rPr>
        <w:t xml:space="preserve"> </w:t>
      </w:r>
      <w:r>
        <w:t>elected</w:t>
      </w:r>
      <w:r>
        <w:rPr>
          <w:spacing w:val="-3"/>
        </w:rPr>
        <w:t xml:space="preserve"> </w:t>
      </w:r>
      <w:r>
        <w:t>office</w:t>
      </w:r>
      <w:r>
        <w:rPr>
          <w:spacing w:val="-2"/>
        </w:rPr>
        <w:t xml:space="preserve"> </w:t>
      </w:r>
      <w:r>
        <w:t>in</w:t>
      </w:r>
      <w:r>
        <w:rPr>
          <w:spacing w:val="-3"/>
        </w:rPr>
        <w:t xml:space="preserve"> </w:t>
      </w:r>
      <w:r>
        <w:t>a</w:t>
      </w:r>
      <w:r>
        <w:rPr>
          <w:spacing w:val="-2"/>
        </w:rPr>
        <w:t xml:space="preserve"> </w:t>
      </w:r>
      <w:r>
        <w:t>Member</w:t>
      </w:r>
      <w:r>
        <w:rPr>
          <w:spacing w:val="-1"/>
        </w:rPr>
        <w:t xml:space="preserve"> </w:t>
      </w:r>
      <w:proofErr w:type="gramStart"/>
      <w:r>
        <w:rPr>
          <w:spacing w:val="-2"/>
        </w:rPr>
        <w:t>Unit;</w:t>
      </w:r>
      <w:proofErr w:type="gramEnd"/>
    </w:p>
    <w:p w14:paraId="1F7F2B4F" w14:textId="77777777" w:rsidR="00557EBB" w:rsidRDefault="00462968">
      <w:pPr>
        <w:pStyle w:val="BodyText"/>
        <w:spacing w:before="259"/>
        <w:ind w:left="687"/>
      </w:pPr>
      <w:r>
        <w:t>“Electoral</w:t>
      </w:r>
      <w:r>
        <w:rPr>
          <w:spacing w:val="-8"/>
        </w:rPr>
        <w:t xml:space="preserve"> </w:t>
      </w:r>
      <w:r>
        <w:t>Region”</w:t>
      </w:r>
      <w:r>
        <w:rPr>
          <w:spacing w:val="-2"/>
        </w:rPr>
        <w:t xml:space="preserve"> </w:t>
      </w:r>
      <w:r>
        <w:t>means</w:t>
      </w:r>
      <w:r>
        <w:rPr>
          <w:spacing w:val="-4"/>
        </w:rPr>
        <w:t xml:space="preserve"> </w:t>
      </w:r>
      <w:r>
        <w:t>a</w:t>
      </w:r>
      <w:r>
        <w:rPr>
          <w:spacing w:val="-3"/>
        </w:rPr>
        <w:t xml:space="preserve"> </w:t>
      </w:r>
      <w:r>
        <w:t>geographic</w:t>
      </w:r>
      <w:r>
        <w:rPr>
          <w:spacing w:val="-7"/>
        </w:rPr>
        <w:t xml:space="preserve"> </w:t>
      </w:r>
      <w:r>
        <w:t>area</w:t>
      </w:r>
      <w:r>
        <w:rPr>
          <w:spacing w:val="-3"/>
        </w:rPr>
        <w:t xml:space="preserve"> </w:t>
      </w:r>
      <w:r>
        <w:t>specified</w:t>
      </w:r>
      <w:r>
        <w:rPr>
          <w:spacing w:val="-4"/>
        </w:rPr>
        <w:t xml:space="preserve"> </w:t>
      </w:r>
      <w:r>
        <w:t>pursuant</w:t>
      </w:r>
      <w:r>
        <w:rPr>
          <w:spacing w:val="-5"/>
        </w:rPr>
        <w:t xml:space="preserve"> </w:t>
      </w:r>
      <w:r>
        <w:t>to</w:t>
      </w:r>
      <w:r>
        <w:rPr>
          <w:spacing w:val="2"/>
        </w:rPr>
        <w:t xml:space="preserve"> </w:t>
      </w:r>
      <w:r>
        <w:t>the</w:t>
      </w:r>
      <w:r>
        <w:rPr>
          <w:spacing w:val="-4"/>
        </w:rPr>
        <w:t xml:space="preserve"> </w:t>
      </w:r>
      <w:r>
        <w:t>NSFM</w:t>
      </w:r>
      <w:r>
        <w:rPr>
          <w:spacing w:val="-2"/>
        </w:rPr>
        <w:t xml:space="preserve"> Elections</w:t>
      </w:r>
    </w:p>
    <w:p w14:paraId="1F7F2B50" w14:textId="41BDEDAC" w:rsidR="00557EBB" w:rsidRDefault="00462968">
      <w:pPr>
        <w:pStyle w:val="BodyText"/>
        <w:spacing w:before="24"/>
        <w:ind w:left="687"/>
      </w:pPr>
      <w:proofErr w:type="gramStart"/>
      <w:r>
        <w:t>Policy</w:t>
      </w:r>
      <w:r>
        <w:rPr>
          <w:spacing w:val="-4"/>
        </w:rPr>
        <w:t>;</w:t>
      </w:r>
      <w:proofErr w:type="gramEnd"/>
    </w:p>
    <w:p w14:paraId="1F7F2B51" w14:textId="5BDCE3A0" w:rsidR="00557EBB" w:rsidRDefault="00462968">
      <w:pPr>
        <w:pStyle w:val="BodyText"/>
        <w:spacing w:before="263" w:line="259" w:lineRule="auto"/>
        <w:ind w:left="687"/>
      </w:pPr>
      <w:r>
        <w:t>“E-Voting”</w:t>
      </w:r>
      <w:r>
        <w:rPr>
          <w:spacing w:val="-5"/>
        </w:rPr>
        <w:t xml:space="preserve"> </w:t>
      </w:r>
      <w:r>
        <w:t>refers</w:t>
      </w:r>
      <w:r>
        <w:rPr>
          <w:spacing w:val="-5"/>
        </w:rPr>
        <w:t xml:space="preserve"> </w:t>
      </w:r>
      <w:r>
        <w:t>to</w:t>
      </w:r>
      <w:r>
        <w:rPr>
          <w:spacing w:val="-2"/>
        </w:rPr>
        <w:t xml:space="preserve"> </w:t>
      </w:r>
      <w:r>
        <w:t>votes</w:t>
      </w:r>
      <w:r>
        <w:rPr>
          <w:spacing w:val="-3"/>
        </w:rPr>
        <w:t xml:space="preserve"> </w:t>
      </w:r>
      <w:r>
        <w:t>made</w:t>
      </w:r>
      <w:r>
        <w:rPr>
          <w:spacing w:val="-5"/>
        </w:rPr>
        <w:t xml:space="preserve"> </w:t>
      </w:r>
      <w:r>
        <w:t>by</w:t>
      </w:r>
      <w:r>
        <w:rPr>
          <w:spacing w:val="-3"/>
        </w:rPr>
        <w:t xml:space="preserve"> </w:t>
      </w:r>
      <w:r>
        <w:t>members</w:t>
      </w:r>
      <w:r>
        <w:rPr>
          <w:spacing w:val="-5"/>
        </w:rPr>
        <w:t xml:space="preserve"> </w:t>
      </w:r>
      <w:r>
        <w:t>of</w:t>
      </w:r>
      <w:r>
        <w:rPr>
          <w:spacing w:val="-4"/>
        </w:rPr>
        <w:t xml:space="preserve"> </w:t>
      </w:r>
      <w:r>
        <w:t>the</w:t>
      </w:r>
      <w:r>
        <w:rPr>
          <w:spacing w:val="-2"/>
        </w:rPr>
        <w:t xml:space="preserve"> </w:t>
      </w:r>
      <w:r>
        <w:t>Federation</w:t>
      </w:r>
      <w:r>
        <w:rPr>
          <w:spacing w:val="-2"/>
        </w:rPr>
        <w:t xml:space="preserve"> </w:t>
      </w:r>
      <w:r>
        <w:t>through</w:t>
      </w:r>
      <w:r>
        <w:rPr>
          <w:spacing w:val="-4"/>
        </w:rPr>
        <w:t xml:space="preserve"> </w:t>
      </w:r>
      <w:r>
        <w:t>electronic</w:t>
      </w:r>
      <w:r>
        <w:rPr>
          <w:spacing w:val="-6"/>
        </w:rPr>
        <w:t xml:space="preserve"> </w:t>
      </w:r>
      <w:r>
        <w:t>means</w:t>
      </w:r>
      <w:r>
        <w:rPr>
          <w:spacing w:val="-5"/>
        </w:rPr>
        <w:t xml:space="preserve"> </w:t>
      </w:r>
      <w:r>
        <w:t xml:space="preserve">in relation to business that would otherwise be conducted in an in-person, virtual, or hybrid meeting pursuant to Article </w:t>
      </w:r>
      <w:proofErr w:type="gramStart"/>
      <w:r>
        <w:t>6.7</w:t>
      </w:r>
      <w:r w:rsidR="00E81A1A">
        <w:t>;</w:t>
      </w:r>
      <w:proofErr w:type="gramEnd"/>
    </w:p>
    <w:p w14:paraId="1F7F2B52" w14:textId="77777777" w:rsidR="00557EBB" w:rsidRDefault="00462968">
      <w:pPr>
        <w:pStyle w:val="BodyText"/>
        <w:spacing w:before="240" w:line="259" w:lineRule="auto"/>
        <w:ind w:left="687" w:right="232"/>
      </w:pPr>
      <w:r>
        <w:t>“Federation”</w:t>
      </w:r>
      <w:r>
        <w:rPr>
          <w:spacing w:val="-3"/>
        </w:rPr>
        <w:t xml:space="preserve"> </w:t>
      </w:r>
      <w:r>
        <w:t>means</w:t>
      </w:r>
      <w:r>
        <w:rPr>
          <w:spacing w:val="-6"/>
        </w:rPr>
        <w:t xml:space="preserve"> </w:t>
      </w:r>
      <w:r>
        <w:t>the</w:t>
      </w:r>
      <w:r>
        <w:rPr>
          <w:spacing w:val="-5"/>
        </w:rPr>
        <w:t xml:space="preserve"> </w:t>
      </w:r>
      <w:r>
        <w:t>Nova</w:t>
      </w:r>
      <w:r>
        <w:rPr>
          <w:spacing w:val="-3"/>
        </w:rPr>
        <w:t xml:space="preserve"> </w:t>
      </w:r>
      <w:r>
        <w:t>Scotia</w:t>
      </w:r>
      <w:r>
        <w:rPr>
          <w:spacing w:val="-4"/>
        </w:rPr>
        <w:t xml:space="preserve"> </w:t>
      </w:r>
      <w:r>
        <w:t>Federation</w:t>
      </w:r>
      <w:r>
        <w:rPr>
          <w:spacing w:val="-3"/>
        </w:rPr>
        <w:t xml:space="preserve"> </w:t>
      </w:r>
      <w:r>
        <w:t>of</w:t>
      </w:r>
      <w:r>
        <w:rPr>
          <w:spacing w:val="-3"/>
        </w:rPr>
        <w:t xml:space="preserve"> </w:t>
      </w:r>
      <w:r>
        <w:t>Municipalities,</w:t>
      </w:r>
      <w:r>
        <w:rPr>
          <w:spacing w:val="-3"/>
        </w:rPr>
        <w:t xml:space="preserve"> </w:t>
      </w:r>
      <w:r>
        <w:t>formerly</w:t>
      </w:r>
      <w:r>
        <w:rPr>
          <w:spacing w:val="-7"/>
        </w:rPr>
        <w:t xml:space="preserve"> </w:t>
      </w:r>
      <w:r>
        <w:t>called</w:t>
      </w:r>
      <w:r>
        <w:rPr>
          <w:spacing w:val="-5"/>
        </w:rPr>
        <w:t xml:space="preserve"> </w:t>
      </w:r>
      <w:r>
        <w:t xml:space="preserve">the Union of Nova Scotia </w:t>
      </w:r>
      <w:proofErr w:type="gramStart"/>
      <w:r>
        <w:t>Municipalities;</w:t>
      </w:r>
      <w:proofErr w:type="gramEnd"/>
    </w:p>
    <w:p w14:paraId="1F7F2B53" w14:textId="77777777" w:rsidR="00557EBB" w:rsidRDefault="00462968">
      <w:pPr>
        <w:pStyle w:val="BodyText"/>
        <w:spacing w:before="241"/>
        <w:ind w:left="687"/>
      </w:pPr>
      <w:r>
        <w:t>“Good</w:t>
      </w:r>
      <w:r>
        <w:rPr>
          <w:spacing w:val="-4"/>
        </w:rPr>
        <w:t xml:space="preserve"> </w:t>
      </w:r>
      <w:r>
        <w:t>Standing”</w:t>
      </w:r>
      <w:r>
        <w:rPr>
          <w:spacing w:val="-2"/>
        </w:rPr>
        <w:t xml:space="preserve"> </w:t>
      </w:r>
      <w:r>
        <w:t>means</w:t>
      </w:r>
      <w:r>
        <w:rPr>
          <w:spacing w:val="-4"/>
        </w:rPr>
        <w:t xml:space="preserve"> </w:t>
      </w:r>
      <w:r>
        <w:t>a</w:t>
      </w:r>
      <w:r>
        <w:rPr>
          <w:spacing w:val="-3"/>
        </w:rPr>
        <w:t xml:space="preserve"> </w:t>
      </w:r>
      <w:r>
        <w:t>Member</w:t>
      </w:r>
      <w:r>
        <w:rPr>
          <w:spacing w:val="-4"/>
        </w:rPr>
        <w:t xml:space="preserve"> </w:t>
      </w:r>
      <w:r>
        <w:t>Unit's</w:t>
      </w:r>
      <w:r>
        <w:rPr>
          <w:spacing w:val="-5"/>
        </w:rPr>
        <w:t xml:space="preserve"> </w:t>
      </w:r>
      <w:r>
        <w:t>annual</w:t>
      </w:r>
      <w:r>
        <w:rPr>
          <w:spacing w:val="-6"/>
        </w:rPr>
        <w:t xml:space="preserve"> </w:t>
      </w:r>
      <w:r>
        <w:t>membership</w:t>
      </w:r>
      <w:r>
        <w:rPr>
          <w:spacing w:val="-4"/>
        </w:rPr>
        <w:t xml:space="preserve"> </w:t>
      </w:r>
      <w:r>
        <w:t>dues</w:t>
      </w:r>
      <w:r>
        <w:rPr>
          <w:spacing w:val="-3"/>
        </w:rPr>
        <w:t xml:space="preserve"> </w:t>
      </w:r>
      <w:r>
        <w:t>are</w:t>
      </w:r>
      <w:r>
        <w:rPr>
          <w:spacing w:val="-3"/>
        </w:rPr>
        <w:t xml:space="preserve"> </w:t>
      </w:r>
      <w:r>
        <w:t>paid</w:t>
      </w:r>
      <w:r>
        <w:rPr>
          <w:spacing w:val="-2"/>
        </w:rPr>
        <w:t xml:space="preserve"> </w:t>
      </w:r>
      <w:r>
        <w:t>in</w:t>
      </w:r>
      <w:r>
        <w:rPr>
          <w:spacing w:val="-3"/>
        </w:rPr>
        <w:t xml:space="preserve"> </w:t>
      </w:r>
      <w:proofErr w:type="gramStart"/>
      <w:r>
        <w:rPr>
          <w:spacing w:val="-2"/>
        </w:rPr>
        <w:t>full;</w:t>
      </w:r>
      <w:proofErr w:type="gramEnd"/>
    </w:p>
    <w:p w14:paraId="1F7F2B55" w14:textId="77777777" w:rsidR="00557EBB" w:rsidRDefault="00462968" w:rsidP="00C74567">
      <w:pPr>
        <w:pStyle w:val="BodyText"/>
        <w:spacing w:before="241" w:line="259" w:lineRule="auto"/>
        <w:ind w:left="686" w:right="136"/>
      </w:pPr>
      <w:r>
        <w:t>“Local</w:t>
      </w:r>
      <w:r>
        <w:rPr>
          <w:spacing w:val="-2"/>
        </w:rPr>
        <w:t xml:space="preserve"> </w:t>
      </w:r>
      <w:r>
        <w:t>government”</w:t>
      </w:r>
      <w:r>
        <w:rPr>
          <w:spacing w:val="-2"/>
        </w:rPr>
        <w:t xml:space="preserve"> </w:t>
      </w:r>
      <w:r>
        <w:t>includes</w:t>
      </w:r>
      <w:r>
        <w:rPr>
          <w:spacing w:val="-5"/>
        </w:rPr>
        <w:t xml:space="preserve"> </w:t>
      </w:r>
      <w:r>
        <w:t>a</w:t>
      </w:r>
      <w:r>
        <w:rPr>
          <w:spacing w:val="-3"/>
        </w:rPr>
        <w:t xml:space="preserve"> </w:t>
      </w:r>
      <w:r>
        <w:t>town,</w:t>
      </w:r>
      <w:r>
        <w:rPr>
          <w:spacing w:val="-3"/>
        </w:rPr>
        <w:t xml:space="preserve"> </w:t>
      </w:r>
      <w:r>
        <w:t>a</w:t>
      </w:r>
      <w:r>
        <w:rPr>
          <w:spacing w:val="-5"/>
        </w:rPr>
        <w:t xml:space="preserve"> </w:t>
      </w:r>
      <w:r>
        <w:t>regional</w:t>
      </w:r>
      <w:r>
        <w:rPr>
          <w:spacing w:val="-5"/>
        </w:rPr>
        <w:t xml:space="preserve"> </w:t>
      </w:r>
      <w:r>
        <w:t>municipality,</w:t>
      </w:r>
      <w:r>
        <w:rPr>
          <w:spacing w:val="-3"/>
        </w:rPr>
        <w:t xml:space="preserve"> </w:t>
      </w:r>
      <w:r>
        <w:t>a</w:t>
      </w:r>
      <w:r>
        <w:rPr>
          <w:spacing w:val="-5"/>
        </w:rPr>
        <w:t xml:space="preserve"> </w:t>
      </w:r>
      <w:r>
        <w:t>municipality</w:t>
      </w:r>
      <w:r>
        <w:rPr>
          <w:spacing w:val="-3"/>
        </w:rPr>
        <w:t xml:space="preserve"> </w:t>
      </w:r>
      <w:r>
        <w:t>of</w:t>
      </w:r>
      <w:r>
        <w:rPr>
          <w:spacing w:val="-4"/>
        </w:rPr>
        <w:t xml:space="preserve"> </w:t>
      </w:r>
      <w:r>
        <w:t>a</w:t>
      </w:r>
      <w:r>
        <w:rPr>
          <w:spacing w:val="-3"/>
        </w:rPr>
        <w:t xml:space="preserve"> </w:t>
      </w:r>
      <w:r>
        <w:t>county</w:t>
      </w:r>
      <w:r>
        <w:rPr>
          <w:spacing w:val="-3"/>
        </w:rPr>
        <w:t xml:space="preserve"> </w:t>
      </w:r>
      <w:r>
        <w:t xml:space="preserve">and a municipality of a </w:t>
      </w:r>
      <w:proofErr w:type="gramStart"/>
      <w:r>
        <w:t>district;</w:t>
      </w:r>
      <w:proofErr w:type="gramEnd"/>
    </w:p>
    <w:p w14:paraId="1F7F2B56" w14:textId="38D547F3" w:rsidR="00557EBB" w:rsidRDefault="00462968">
      <w:pPr>
        <w:pStyle w:val="BodyText"/>
        <w:spacing w:before="238" w:line="259" w:lineRule="auto"/>
        <w:ind w:left="687" w:right="136"/>
        <w:rPr>
          <w:spacing w:val="-2"/>
        </w:rPr>
      </w:pPr>
      <w:r>
        <w:t>“Members’</w:t>
      </w:r>
      <w:r>
        <w:rPr>
          <w:spacing w:val="-4"/>
        </w:rPr>
        <w:t xml:space="preserve"> </w:t>
      </w:r>
      <w:r>
        <w:t>Meeting”</w:t>
      </w:r>
      <w:r>
        <w:rPr>
          <w:spacing w:val="-4"/>
        </w:rPr>
        <w:t xml:space="preserve"> </w:t>
      </w:r>
      <w:r>
        <w:t>refers</w:t>
      </w:r>
      <w:r>
        <w:rPr>
          <w:spacing w:val="-2"/>
        </w:rPr>
        <w:t xml:space="preserve"> </w:t>
      </w:r>
      <w:r>
        <w:t>to</w:t>
      </w:r>
      <w:r>
        <w:rPr>
          <w:spacing w:val="-4"/>
        </w:rPr>
        <w:t xml:space="preserve"> </w:t>
      </w:r>
      <w:r>
        <w:t>any</w:t>
      </w:r>
      <w:r>
        <w:rPr>
          <w:spacing w:val="-5"/>
        </w:rPr>
        <w:t xml:space="preserve"> </w:t>
      </w:r>
      <w:r>
        <w:t>meeting</w:t>
      </w:r>
      <w:r>
        <w:rPr>
          <w:spacing w:val="-4"/>
        </w:rPr>
        <w:t xml:space="preserve"> </w:t>
      </w:r>
      <w:r>
        <w:t>of</w:t>
      </w:r>
      <w:r>
        <w:rPr>
          <w:spacing w:val="-3"/>
        </w:rPr>
        <w:t xml:space="preserve"> </w:t>
      </w:r>
      <w:r>
        <w:t>all</w:t>
      </w:r>
      <w:r>
        <w:rPr>
          <w:spacing w:val="-4"/>
        </w:rPr>
        <w:t xml:space="preserve"> </w:t>
      </w:r>
      <w:r>
        <w:t>the</w:t>
      </w:r>
      <w:r>
        <w:rPr>
          <w:spacing w:val="-4"/>
        </w:rPr>
        <w:t xml:space="preserve"> </w:t>
      </w:r>
      <w:r>
        <w:t>members</w:t>
      </w:r>
      <w:r>
        <w:rPr>
          <w:spacing w:val="-2"/>
        </w:rPr>
        <w:t xml:space="preserve"> </w:t>
      </w:r>
      <w:r>
        <w:t>of</w:t>
      </w:r>
      <w:r>
        <w:rPr>
          <w:spacing w:val="-3"/>
        </w:rPr>
        <w:t xml:space="preserve"> </w:t>
      </w:r>
      <w:r>
        <w:t>the</w:t>
      </w:r>
      <w:r>
        <w:rPr>
          <w:spacing w:val="-4"/>
        </w:rPr>
        <w:t xml:space="preserve"> </w:t>
      </w:r>
      <w:r>
        <w:t>Federation,</w:t>
      </w:r>
      <w:r>
        <w:rPr>
          <w:spacing w:val="-2"/>
        </w:rPr>
        <w:t xml:space="preserve"> </w:t>
      </w:r>
      <w:r>
        <w:t>including but not limited to</w:t>
      </w:r>
      <w:del w:id="0" w:author="Wesley Petite" w:date="2025-06-11T09:01:00Z" w16du:dateUtc="2025-06-11T12:01:00Z">
        <w:r w:rsidDel="002A6E6C">
          <w:delText>,</w:delText>
        </w:r>
      </w:del>
      <w:r>
        <w:t xml:space="preserve"> </w:t>
      </w:r>
      <w:del w:id="1" w:author="Wesley Petite" w:date="2025-06-11T09:00:00Z" w16du:dateUtc="2025-06-11T12:00:00Z">
        <w:r w:rsidDel="002A6E6C">
          <w:delText>the Annual Conferences</w:delText>
        </w:r>
      </w:del>
      <w:ins w:id="2" w:author="Wesley Petite" w:date="2025-06-11T09:00:00Z" w16du:dateUtc="2025-06-11T12:00:00Z">
        <w:r w:rsidR="002A6E6C">
          <w:t>=</w:t>
        </w:r>
      </w:ins>
      <w:del w:id="3" w:author="Wesley Petite" w:date="2025-06-11T09:01:00Z" w16du:dateUtc="2025-06-11T12:01:00Z">
        <w:r w:rsidDel="002A6E6C">
          <w:delText>,</w:delText>
        </w:r>
      </w:del>
      <w:r>
        <w:t xml:space="preserve"> Annual General Meetings, and Special </w:t>
      </w:r>
      <w:proofErr w:type="gramStart"/>
      <w:r>
        <w:rPr>
          <w:spacing w:val="-2"/>
        </w:rPr>
        <w:t>Meetings</w:t>
      </w:r>
      <w:r w:rsidR="00F31BCD">
        <w:rPr>
          <w:spacing w:val="-2"/>
        </w:rPr>
        <w:t>;</w:t>
      </w:r>
      <w:proofErr w:type="gramEnd"/>
    </w:p>
    <w:p w14:paraId="02C729CA" w14:textId="77777777" w:rsidR="00C74567" w:rsidRDefault="00C74567">
      <w:pPr>
        <w:pStyle w:val="BodyText"/>
        <w:spacing w:before="238" w:line="259" w:lineRule="auto"/>
        <w:ind w:left="687" w:right="136"/>
      </w:pPr>
    </w:p>
    <w:p w14:paraId="1F7F2B57" w14:textId="77777777" w:rsidR="00557EBB" w:rsidRDefault="00462968">
      <w:pPr>
        <w:pStyle w:val="BodyText"/>
        <w:spacing w:before="239" w:line="259" w:lineRule="auto"/>
        <w:ind w:left="687" w:right="232"/>
      </w:pPr>
      <w:r>
        <w:lastRenderedPageBreak/>
        <w:t>“Member</w:t>
      </w:r>
      <w:r>
        <w:rPr>
          <w:spacing w:val="-2"/>
        </w:rPr>
        <w:t xml:space="preserve"> </w:t>
      </w:r>
      <w:r>
        <w:t>Unit”</w:t>
      </w:r>
      <w:r>
        <w:rPr>
          <w:spacing w:val="-5"/>
        </w:rPr>
        <w:t xml:space="preserve"> </w:t>
      </w:r>
      <w:r>
        <w:t>means</w:t>
      </w:r>
      <w:r>
        <w:rPr>
          <w:spacing w:val="-3"/>
        </w:rPr>
        <w:t xml:space="preserve"> </w:t>
      </w:r>
      <w:r>
        <w:t>a</w:t>
      </w:r>
      <w:r>
        <w:rPr>
          <w:spacing w:val="-3"/>
        </w:rPr>
        <w:t xml:space="preserve"> </w:t>
      </w:r>
      <w:r>
        <w:t>Municipal</w:t>
      </w:r>
      <w:r>
        <w:rPr>
          <w:spacing w:val="-2"/>
        </w:rPr>
        <w:t xml:space="preserve"> </w:t>
      </w:r>
      <w:r>
        <w:t>Unit</w:t>
      </w:r>
      <w:r>
        <w:rPr>
          <w:spacing w:val="-4"/>
        </w:rPr>
        <w:t xml:space="preserve"> </w:t>
      </w:r>
      <w:r>
        <w:t>that</w:t>
      </w:r>
      <w:r>
        <w:rPr>
          <w:spacing w:val="-2"/>
        </w:rPr>
        <w:t xml:space="preserve"> </w:t>
      </w:r>
      <w:r>
        <w:t>is</w:t>
      </w:r>
      <w:r>
        <w:rPr>
          <w:spacing w:val="-5"/>
        </w:rPr>
        <w:t xml:space="preserve"> </w:t>
      </w:r>
      <w:r>
        <w:t>a</w:t>
      </w:r>
      <w:r>
        <w:rPr>
          <w:spacing w:val="-5"/>
        </w:rPr>
        <w:t xml:space="preserve"> </w:t>
      </w:r>
      <w:r>
        <w:t>member</w:t>
      </w:r>
      <w:r>
        <w:rPr>
          <w:spacing w:val="-4"/>
        </w:rPr>
        <w:t xml:space="preserve"> </w:t>
      </w:r>
      <w:r>
        <w:t>in</w:t>
      </w:r>
      <w:r>
        <w:rPr>
          <w:spacing w:val="-4"/>
        </w:rPr>
        <w:t xml:space="preserve"> </w:t>
      </w:r>
      <w:r>
        <w:t>good</w:t>
      </w:r>
      <w:r>
        <w:rPr>
          <w:spacing w:val="-4"/>
        </w:rPr>
        <w:t xml:space="preserve"> </w:t>
      </w:r>
      <w:r>
        <w:t>standing</w:t>
      </w:r>
      <w:r>
        <w:rPr>
          <w:spacing w:val="-3"/>
        </w:rPr>
        <w:t xml:space="preserve"> </w:t>
      </w:r>
      <w:r>
        <w:t>of</w:t>
      </w:r>
      <w:r>
        <w:rPr>
          <w:spacing w:val="-3"/>
        </w:rPr>
        <w:t xml:space="preserve"> </w:t>
      </w:r>
      <w:r>
        <w:t xml:space="preserve">the </w:t>
      </w:r>
      <w:proofErr w:type="gramStart"/>
      <w:r>
        <w:rPr>
          <w:spacing w:val="-2"/>
        </w:rPr>
        <w:t>Federation;</w:t>
      </w:r>
      <w:proofErr w:type="gramEnd"/>
    </w:p>
    <w:p w14:paraId="1F7F2B58" w14:textId="77777777" w:rsidR="00557EBB" w:rsidRDefault="00462968">
      <w:pPr>
        <w:pStyle w:val="BodyText"/>
        <w:spacing w:before="241"/>
        <w:ind w:left="687"/>
      </w:pPr>
      <w:r>
        <w:t>“Municipal</w:t>
      </w:r>
      <w:r>
        <w:rPr>
          <w:spacing w:val="-5"/>
        </w:rPr>
        <w:t xml:space="preserve"> </w:t>
      </w:r>
      <w:r>
        <w:t>Unit”</w:t>
      </w:r>
      <w:r>
        <w:rPr>
          <w:spacing w:val="-5"/>
        </w:rPr>
        <w:t xml:space="preserve"> </w:t>
      </w:r>
      <w:r>
        <w:t>means</w:t>
      </w:r>
      <w:r>
        <w:rPr>
          <w:spacing w:val="-5"/>
        </w:rPr>
        <w:t xml:space="preserve"> </w:t>
      </w:r>
      <w:r>
        <w:t>a</w:t>
      </w:r>
      <w:r>
        <w:rPr>
          <w:spacing w:val="-3"/>
        </w:rPr>
        <w:t xml:space="preserve"> </w:t>
      </w:r>
      <w:r>
        <w:t>regional</w:t>
      </w:r>
      <w:r>
        <w:rPr>
          <w:spacing w:val="-2"/>
        </w:rPr>
        <w:t xml:space="preserve"> </w:t>
      </w:r>
      <w:r>
        <w:t>municipality,</w:t>
      </w:r>
      <w:r>
        <w:rPr>
          <w:spacing w:val="-3"/>
        </w:rPr>
        <w:t xml:space="preserve"> </w:t>
      </w:r>
      <w:r>
        <w:t>incorporated</w:t>
      </w:r>
      <w:r>
        <w:rPr>
          <w:spacing w:val="-4"/>
        </w:rPr>
        <w:t xml:space="preserve"> </w:t>
      </w:r>
      <w:r>
        <w:t>town,</w:t>
      </w:r>
      <w:r>
        <w:rPr>
          <w:spacing w:val="-3"/>
        </w:rPr>
        <w:t xml:space="preserve"> </w:t>
      </w:r>
      <w:r>
        <w:t>a</w:t>
      </w:r>
      <w:r>
        <w:rPr>
          <w:spacing w:val="-5"/>
        </w:rPr>
        <w:t xml:space="preserve"> </w:t>
      </w:r>
      <w:r>
        <w:t>municipality</w:t>
      </w:r>
      <w:r>
        <w:rPr>
          <w:spacing w:val="-6"/>
        </w:rPr>
        <w:t xml:space="preserve"> </w:t>
      </w:r>
      <w:r>
        <w:t>of</w:t>
      </w:r>
      <w:r>
        <w:rPr>
          <w:spacing w:val="-4"/>
        </w:rPr>
        <w:t xml:space="preserve"> </w:t>
      </w:r>
      <w:r>
        <w:rPr>
          <w:spacing w:val="-10"/>
        </w:rPr>
        <w:t>a</w:t>
      </w:r>
    </w:p>
    <w:p w14:paraId="1F7F2B59" w14:textId="77777777" w:rsidR="00557EBB" w:rsidRDefault="00462968">
      <w:pPr>
        <w:pStyle w:val="BodyText"/>
        <w:spacing w:before="23"/>
        <w:ind w:left="687"/>
      </w:pPr>
      <w:r>
        <w:t>county,</w:t>
      </w:r>
      <w:r>
        <w:rPr>
          <w:spacing w:val="-5"/>
        </w:rPr>
        <w:t xml:space="preserve"> </w:t>
      </w:r>
      <w:r>
        <w:t>or</w:t>
      </w:r>
      <w:r>
        <w:rPr>
          <w:spacing w:val="-1"/>
        </w:rPr>
        <w:t xml:space="preserve"> </w:t>
      </w:r>
      <w:r>
        <w:t>a</w:t>
      </w:r>
      <w:r>
        <w:rPr>
          <w:spacing w:val="-3"/>
        </w:rPr>
        <w:t xml:space="preserve"> </w:t>
      </w:r>
      <w:r>
        <w:t>municipality</w:t>
      </w:r>
      <w:r>
        <w:rPr>
          <w:spacing w:val="-5"/>
        </w:rPr>
        <w:t xml:space="preserve"> </w:t>
      </w:r>
      <w:r>
        <w:t>of</w:t>
      </w:r>
      <w:r>
        <w:rPr>
          <w:spacing w:val="-3"/>
        </w:rPr>
        <w:t xml:space="preserve"> </w:t>
      </w:r>
      <w:r>
        <w:t xml:space="preserve">a </w:t>
      </w:r>
      <w:proofErr w:type="gramStart"/>
      <w:r>
        <w:rPr>
          <w:spacing w:val="-2"/>
        </w:rPr>
        <w:t>district;</w:t>
      </w:r>
      <w:proofErr w:type="gramEnd"/>
    </w:p>
    <w:p w14:paraId="1F7F2B5A" w14:textId="77777777" w:rsidR="00557EBB" w:rsidRDefault="00462968">
      <w:pPr>
        <w:pStyle w:val="BodyText"/>
        <w:spacing w:before="262" w:line="259" w:lineRule="auto"/>
        <w:ind w:left="687" w:right="232"/>
      </w:pPr>
      <w:r>
        <w:t>“Past</w:t>
      </w:r>
      <w:r>
        <w:rPr>
          <w:spacing w:val="-4"/>
        </w:rPr>
        <w:t xml:space="preserve"> </w:t>
      </w:r>
      <w:r>
        <w:t>President”</w:t>
      </w:r>
      <w:r>
        <w:rPr>
          <w:spacing w:val="-1"/>
        </w:rPr>
        <w:t xml:space="preserve"> </w:t>
      </w:r>
      <w:r>
        <w:t>means</w:t>
      </w:r>
      <w:r>
        <w:rPr>
          <w:spacing w:val="-4"/>
        </w:rPr>
        <w:t xml:space="preserve"> </w:t>
      </w:r>
      <w:r>
        <w:t>the</w:t>
      </w:r>
      <w:r>
        <w:rPr>
          <w:spacing w:val="-4"/>
        </w:rPr>
        <w:t xml:space="preserve"> </w:t>
      </w:r>
      <w:r>
        <w:t>person</w:t>
      </w:r>
      <w:r>
        <w:rPr>
          <w:spacing w:val="-2"/>
        </w:rPr>
        <w:t xml:space="preserve"> </w:t>
      </w:r>
      <w:r>
        <w:t>who</w:t>
      </w:r>
      <w:r>
        <w:rPr>
          <w:spacing w:val="-5"/>
        </w:rPr>
        <w:t xml:space="preserve"> </w:t>
      </w:r>
      <w:r>
        <w:t>held</w:t>
      </w:r>
      <w:r>
        <w:rPr>
          <w:spacing w:val="-4"/>
        </w:rPr>
        <w:t xml:space="preserve"> </w:t>
      </w:r>
      <w:r>
        <w:t>the</w:t>
      </w:r>
      <w:r>
        <w:rPr>
          <w:spacing w:val="-6"/>
        </w:rPr>
        <w:t xml:space="preserve"> </w:t>
      </w:r>
      <w:r>
        <w:t>office</w:t>
      </w:r>
      <w:r>
        <w:rPr>
          <w:spacing w:val="-5"/>
        </w:rPr>
        <w:t xml:space="preserve"> </w:t>
      </w:r>
      <w:r>
        <w:t>as</w:t>
      </w:r>
      <w:r>
        <w:rPr>
          <w:spacing w:val="-3"/>
        </w:rPr>
        <w:t xml:space="preserve"> </w:t>
      </w:r>
      <w:r>
        <w:t>President</w:t>
      </w:r>
      <w:r>
        <w:rPr>
          <w:spacing w:val="-4"/>
        </w:rPr>
        <w:t xml:space="preserve"> </w:t>
      </w:r>
      <w:r>
        <w:t>prior</w:t>
      </w:r>
      <w:r>
        <w:rPr>
          <w:spacing w:val="-4"/>
        </w:rPr>
        <w:t xml:space="preserve"> </w:t>
      </w:r>
      <w:r>
        <w:t>to</w:t>
      </w:r>
      <w:r>
        <w:rPr>
          <w:spacing w:val="-4"/>
        </w:rPr>
        <w:t xml:space="preserve"> </w:t>
      </w:r>
      <w:r>
        <w:t xml:space="preserve">the most recent election of officers, and who is still an Elected Municipal </w:t>
      </w:r>
      <w:proofErr w:type="gramStart"/>
      <w:r>
        <w:t>Official;</w:t>
      </w:r>
      <w:proofErr w:type="gramEnd"/>
    </w:p>
    <w:p w14:paraId="1F7F2B5B" w14:textId="77777777" w:rsidR="00557EBB" w:rsidRDefault="00462968">
      <w:pPr>
        <w:pStyle w:val="BodyText"/>
        <w:spacing w:before="241" w:line="259" w:lineRule="auto"/>
        <w:ind w:left="687" w:right="278"/>
        <w:jc w:val="both"/>
      </w:pPr>
      <w:r>
        <w:t>“Policy”</w:t>
      </w:r>
      <w:r>
        <w:rPr>
          <w:spacing w:val="-2"/>
        </w:rPr>
        <w:t xml:space="preserve"> </w:t>
      </w:r>
      <w:r>
        <w:t>means</w:t>
      </w:r>
      <w:r>
        <w:rPr>
          <w:spacing w:val="-3"/>
        </w:rPr>
        <w:t xml:space="preserve"> </w:t>
      </w:r>
      <w:r>
        <w:t>a</w:t>
      </w:r>
      <w:r>
        <w:rPr>
          <w:spacing w:val="-5"/>
        </w:rPr>
        <w:t xml:space="preserve"> </w:t>
      </w:r>
      <w:r>
        <w:t>document,</w:t>
      </w:r>
      <w:r>
        <w:rPr>
          <w:spacing w:val="-5"/>
        </w:rPr>
        <w:t xml:space="preserve"> </w:t>
      </w:r>
      <w:r>
        <w:t>approved</w:t>
      </w:r>
      <w:r>
        <w:rPr>
          <w:spacing w:val="-2"/>
        </w:rPr>
        <w:t xml:space="preserve"> </w:t>
      </w:r>
      <w:r>
        <w:t>by</w:t>
      </w:r>
      <w:r>
        <w:rPr>
          <w:spacing w:val="-6"/>
        </w:rPr>
        <w:t xml:space="preserve"> </w:t>
      </w:r>
      <w:r>
        <w:t>the</w:t>
      </w:r>
      <w:r>
        <w:rPr>
          <w:spacing w:val="-2"/>
        </w:rPr>
        <w:t xml:space="preserve"> </w:t>
      </w:r>
      <w:r>
        <w:t>Board</w:t>
      </w:r>
      <w:r>
        <w:rPr>
          <w:spacing w:val="-4"/>
        </w:rPr>
        <w:t xml:space="preserve"> </w:t>
      </w:r>
      <w:r>
        <w:t>that</w:t>
      </w:r>
      <w:r>
        <w:rPr>
          <w:spacing w:val="-2"/>
        </w:rPr>
        <w:t xml:space="preserve"> </w:t>
      </w:r>
      <w:r>
        <w:t>is</w:t>
      </w:r>
      <w:r>
        <w:rPr>
          <w:spacing w:val="-5"/>
        </w:rPr>
        <w:t xml:space="preserve"> </w:t>
      </w:r>
      <w:r>
        <w:t>on</w:t>
      </w:r>
      <w:r>
        <w:rPr>
          <w:spacing w:val="-3"/>
        </w:rPr>
        <w:t xml:space="preserve"> </w:t>
      </w:r>
      <w:r>
        <w:t>file</w:t>
      </w:r>
      <w:r>
        <w:rPr>
          <w:spacing w:val="-5"/>
        </w:rPr>
        <w:t xml:space="preserve"> </w:t>
      </w:r>
      <w:r>
        <w:t>at</w:t>
      </w:r>
      <w:r>
        <w:rPr>
          <w:spacing w:val="-4"/>
        </w:rPr>
        <w:t xml:space="preserve"> </w:t>
      </w:r>
      <w:r>
        <w:t>the</w:t>
      </w:r>
      <w:r>
        <w:rPr>
          <w:spacing w:val="-2"/>
        </w:rPr>
        <w:t xml:space="preserve"> </w:t>
      </w:r>
      <w:r>
        <w:t>Federation</w:t>
      </w:r>
      <w:r>
        <w:rPr>
          <w:spacing w:val="-4"/>
        </w:rPr>
        <w:t xml:space="preserve"> </w:t>
      </w:r>
      <w:r>
        <w:t>office, that contains</w:t>
      </w:r>
      <w:r>
        <w:rPr>
          <w:spacing w:val="-1"/>
        </w:rPr>
        <w:t xml:space="preserve"> </w:t>
      </w:r>
      <w:r>
        <w:t>statements of principle,</w:t>
      </w:r>
      <w:r>
        <w:rPr>
          <w:spacing w:val="-1"/>
        </w:rPr>
        <w:t xml:space="preserve"> </w:t>
      </w:r>
      <w:r>
        <w:t>procedures</w:t>
      </w:r>
      <w:r>
        <w:rPr>
          <w:spacing w:val="-1"/>
        </w:rPr>
        <w:t xml:space="preserve"> </w:t>
      </w:r>
      <w:r>
        <w:t xml:space="preserve">or protocols directing how certain work of the Federation is to be </w:t>
      </w:r>
      <w:proofErr w:type="gramStart"/>
      <w:r>
        <w:t>performed;</w:t>
      </w:r>
      <w:proofErr w:type="gramEnd"/>
    </w:p>
    <w:p w14:paraId="1F7F2B5C" w14:textId="77777777" w:rsidR="00557EBB" w:rsidRDefault="00462968">
      <w:pPr>
        <w:pStyle w:val="BodyText"/>
        <w:spacing w:before="239"/>
        <w:ind w:left="687"/>
      </w:pPr>
      <w:r>
        <w:t>“Regional</w:t>
      </w:r>
      <w:r>
        <w:rPr>
          <w:spacing w:val="-8"/>
        </w:rPr>
        <w:t xml:space="preserve"> </w:t>
      </w:r>
      <w:r>
        <w:t>Municipality”</w:t>
      </w:r>
      <w:r>
        <w:rPr>
          <w:spacing w:val="-5"/>
        </w:rPr>
        <w:t xml:space="preserve"> </w:t>
      </w:r>
      <w:r>
        <w:t>means</w:t>
      </w:r>
      <w:r>
        <w:rPr>
          <w:spacing w:val="-3"/>
        </w:rPr>
        <w:t xml:space="preserve"> </w:t>
      </w:r>
      <w:r>
        <w:t>a</w:t>
      </w:r>
      <w:r>
        <w:rPr>
          <w:spacing w:val="-6"/>
        </w:rPr>
        <w:t xml:space="preserve"> </w:t>
      </w:r>
      <w:r>
        <w:t>regional</w:t>
      </w:r>
      <w:r>
        <w:rPr>
          <w:spacing w:val="-2"/>
        </w:rPr>
        <w:t xml:space="preserve"> </w:t>
      </w:r>
      <w:r>
        <w:t>municipality</w:t>
      </w:r>
      <w:r>
        <w:rPr>
          <w:spacing w:val="-6"/>
        </w:rPr>
        <w:t xml:space="preserve"> </w:t>
      </w:r>
      <w:r>
        <w:t>established</w:t>
      </w:r>
      <w:r>
        <w:rPr>
          <w:spacing w:val="-3"/>
        </w:rPr>
        <w:t xml:space="preserve"> </w:t>
      </w:r>
      <w:r>
        <w:t>by,</w:t>
      </w:r>
      <w:r>
        <w:rPr>
          <w:spacing w:val="-6"/>
        </w:rPr>
        <w:t xml:space="preserve"> </w:t>
      </w:r>
      <w:r>
        <w:t>or</w:t>
      </w:r>
      <w:r>
        <w:rPr>
          <w:spacing w:val="-4"/>
        </w:rPr>
        <w:t xml:space="preserve"> </w:t>
      </w:r>
      <w:r>
        <w:rPr>
          <w:spacing w:val="-2"/>
        </w:rPr>
        <w:t>continued</w:t>
      </w:r>
    </w:p>
    <w:p w14:paraId="1F7F2B5D" w14:textId="77777777" w:rsidR="00557EBB" w:rsidRDefault="00462968">
      <w:pPr>
        <w:pStyle w:val="BodyText"/>
        <w:spacing w:before="24"/>
        <w:ind w:left="687"/>
      </w:pPr>
      <w:r>
        <w:t>pursuant</w:t>
      </w:r>
      <w:r>
        <w:rPr>
          <w:spacing w:val="-5"/>
        </w:rPr>
        <w:t xml:space="preserve"> </w:t>
      </w:r>
      <w:r>
        <w:t>to,</w:t>
      </w:r>
      <w:r>
        <w:rPr>
          <w:spacing w:val="-5"/>
        </w:rPr>
        <w:t xml:space="preserve"> </w:t>
      </w:r>
      <w:r>
        <w:t>the</w:t>
      </w:r>
      <w:r>
        <w:rPr>
          <w:spacing w:val="-5"/>
        </w:rPr>
        <w:t xml:space="preserve"> </w:t>
      </w:r>
      <w:r>
        <w:t>Municipal</w:t>
      </w:r>
      <w:r>
        <w:rPr>
          <w:spacing w:val="-3"/>
        </w:rPr>
        <w:t xml:space="preserve"> </w:t>
      </w:r>
      <w:r>
        <w:t>Government</w:t>
      </w:r>
      <w:r>
        <w:rPr>
          <w:spacing w:val="-2"/>
        </w:rPr>
        <w:t xml:space="preserve"> </w:t>
      </w:r>
      <w:proofErr w:type="gramStart"/>
      <w:r>
        <w:rPr>
          <w:spacing w:val="-4"/>
        </w:rPr>
        <w:t>Act;</w:t>
      </w:r>
      <w:proofErr w:type="gramEnd"/>
    </w:p>
    <w:p w14:paraId="1F7F2B5E" w14:textId="77777777" w:rsidR="00557EBB" w:rsidRDefault="00462968">
      <w:pPr>
        <w:pStyle w:val="BodyText"/>
        <w:spacing w:before="264"/>
        <w:ind w:left="687"/>
      </w:pPr>
      <w:r>
        <w:t>“Rural</w:t>
      </w:r>
      <w:r>
        <w:rPr>
          <w:spacing w:val="-4"/>
        </w:rPr>
        <w:t xml:space="preserve"> </w:t>
      </w:r>
      <w:r>
        <w:t>Municipality”</w:t>
      </w:r>
      <w:r>
        <w:rPr>
          <w:spacing w:val="-2"/>
        </w:rPr>
        <w:t xml:space="preserve"> </w:t>
      </w:r>
      <w:r>
        <w:t>means</w:t>
      </w:r>
      <w:r>
        <w:rPr>
          <w:spacing w:val="-2"/>
        </w:rPr>
        <w:t xml:space="preserve"> </w:t>
      </w:r>
      <w:r>
        <w:t>a</w:t>
      </w:r>
      <w:r>
        <w:rPr>
          <w:spacing w:val="-2"/>
        </w:rPr>
        <w:t xml:space="preserve"> </w:t>
      </w:r>
      <w:r>
        <w:t>county</w:t>
      </w:r>
      <w:r>
        <w:rPr>
          <w:spacing w:val="-2"/>
        </w:rPr>
        <w:t xml:space="preserve"> </w:t>
      </w:r>
      <w:r>
        <w:t>or</w:t>
      </w:r>
      <w:r>
        <w:rPr>
          <w:spacing w:val="-3"/>
        </w:rPr>
        <w:t xml:space="preserve"> </w:t>
      </w:r>
      <w:r>
        <w:t>district</w:t>
      </w:r>
      <w:r>
        <w:rPr>
          <w:spacing w:val="-1"/>
        </w:rPr>
        <w:t xml:space="preserve"> </w:t>
      </w:r>
      <w:proofErr w:type="gramStart"/>
      <w:r>
        <w:rPr>
          <w:spacing w:val="-2"/>
        </w:rPr>
        <w:t>municipality;</w:t>
      </w:r>
      <w:proofErr w:type="gramEnd"/>
    </w:p>
    <w:p w14:paraId="1F7F2B5F" w14:textId="77777777" w:rsidR="00557EBB" w:rsidRDefault="00462968">
      <w:pPr>
        <w:pStyle w:val="BodyText"/>
        <w:spacing w:before="261"/>
        <w:ind w:left="687"/>
      </w:pPr>
      <w:r>
        <w:t>“Special</w:t>
      </w:r>
      <w:r>
        <w:rPr>
          <w:spacing w:val="-6"/>
        </w:rPr>
        <w:t xml:space="preserve"> </w:t>
      </w:r>
      <w:r>
        <w:t>Meeting”</w:t>
      </w:r>
      <w:r>
        <w:rPr>
          <w:spacing w:val="-4"/>
        </w:rPr>
        <w:t xml:space="preserve"> </w:t>
      </w:r>
      <w:r>
        <w:t>means</w:t>
      </w:r>
      <w:r>
        <w:rPr>
          <w:spacing w:val="-2"/>
        </w:rPr>
        <w:t xml:space="preserve"> </w:t>
      </w:r>
      <w:r>
        <w:t>a</w:t>
      </w:r>
      <w:r>
        <w:rPr>
          <w:spacing w:val="-2"/>
        </w:rPr>
        <w:t xml:space="preserve"> </w:t>
      </w:r>
      <w:r>
        <w:t>meeting</w:t>
      </w:r>
      <w:r>
        <w:rPr>
          <w:spacing w:val="-3"/>
        </w:rPr>
        <w:t xml:space="preserve"> </w:t>
      </w:r>
      <w:r>
        <w:t>called</w:t>
      </w:r>
      <w:r>
        <w:rPr>
          <w:spacing w:val="-3"/>
        </w:rPr>
        <w:t xml:space="preserve"> </w:t>
      </w:r>
      <w:r>
        <w:t>by</w:t>
      </w:r>
      <w:r>
        <w:rPr>
          <w:spacing w:val="-5"/>
        </w:rPr>
        <w:t xml:space="preserve"> </w:t>
      </w:r>
      <w:r>
        <w:t>the</w:t>
      </w:r>
      <w:r>
        <w:rPr>
          <w:spacing w:val="-4"/>
        </w:rPr>
        <w:t xml:space="preserve"> </w:t>
      </w:r>
      <w:r>
        <w:t>Board</w:t>
      </w:r>
      <w:r>
        <w:rPr>
          <w:spacing w:val="-2"/>
        </w:rPr>
        <w:t xml:space="preserve"> </w:t>
      </w:r>
      <w:r>
        <w:t>or</w:t>
      </w:r>
      <w:r>
        <w:rPr>
          <w:spacing w:val="-3"/>
        </w:rPr>
        <w:t xml:space="preserve"> </w:t>
      </w:r>
      <w:r>
        <w:t>Member</w:t>
      </w:r>
      <w:r>
        <w:rPr>
          <w:spacing w:val="-1"/>
        </w:rPr>
        <w:t xml:space="preserve"> </w:t>
      </w:r>
      <w:r>
        <w:t>Units</w:t>
      </w:r>
      <w:r>
        <w:rPr>
          <w:spacing w:val="-4"/>
        </w:rPr>
        <w:t xml:space="preserve"> </w:t>
      </w:r>
      <w:r>
        <w:t>pursuant</w:t>
      </w:r>
      <w:r>
        <w:rPr>
          <w:spacing w:val="-2"/>
        </w:rPr>
        <w:t xml:space="preserve"> </w:t>
      </w:r>
      <w:r>
        <w:rPr>
          <w:spacing w:val="-5"/>
        </w:rPr>
        <w:t>to</w:t>
      </w:r>
    </w:p>
    <w:p w14:paraId="1F7F2B60" w14:textId="77777777" w:rsidR="00557EBB" w:rsidRDefault="00462968">
      <w:pPr>
        <w:pStyle w:val="BodyText"/>
        <w:spacing w:before="24"/>
        <w:ind w:left="687"/>
      </w:pPr>
      <w:r>
        <w:t>Article</w:t>
      </w:r>
      <w:r>
        <w:rPr>
          <w:spacing w:val="-1"/>
        </w:rPr>
        <w:t xml:space="preserve"> </w:t>
      </w:r>
      <w:proofErr w:type="gramStart"/>
      <w:r>
        <w:rPr>
          <w:spacing w:val="-4"/>
        </w:rPr>
        <w:t>6.3;</w:t>
      </w:r>
      <w:proofErr w:type="gramEnd"/>
    </w:p>
    <w:p w14:paraId="1F7F2B61" w14:textId="77777777" w:rsidR="00557EBB" w:rsidRDefault="00462968">
      <w:pPr>
        <w:pStyle w:val="BodyText"/>
        <w:spacing w:before="267"/>
        <w:ind w:left="687"/>
      </w:pPr>
      <w:r>
        <w:t>“Town”</w:t>
      </w:r>
      <w:r>
        <w:rPr>
          <w:spacing w:val="-3"/>
        </w:rPr>
        <w:t xml:space="preserve"> </w:t>
      </w:r>
      <w:r>
        <w:t>means</w:t>
      </w:r>
      <w:r>
        <w:rPr>
          <w:spacing w:val="-4"/>
        </w:rPr>
        <w:t xml:space="preserve"> </w:t>
      </w:r>
      <w:r>
        <w:t>an</w:t>
      </w:r>
      <w:r>
        <w:rPr>
          <w:spacing w:val="-2"/>
        </w:rPr>
        <w:t xml:space="preserve"> </w:t>
      </w:r>
      <w:r>
        <w:t>incorporated</w:t>
      </w:r>
      <w:r>
        <w:rPr>
          <w:spacing w:val="-4"/>
        </w:rPr>
        <w:t xml:space="preserve"> </w:t>
      </w:r>
      <w:proofErr w:type="gramStart"/>
      <w:r>
        <w:rPr>
          <w:spacing w:val="-4"/>
        </w:rPr>
        <w:t>town;</w:t>
      </w:r>
      <w:proofErr w:type="gramEnd"/>
    </w:p>
    <w:p w14:paraId="1F7F2B62" w14:textId="77777777" w:rsidR="00557EBB" w:rsidRDefault="00462968">
      <w:pPr>
        <w:pStyle w:val="Heading1"/>
        <w:spacing w:before="179"/>
      </w:pPr>
      <w:r>
        <w:t>ARTICLE</w:t>
      </w:r>
      <w:r>
        <w:rPr>
          <w:spacing w:val="-5"/>
        </w:rPr>
        <w:t xml:space="preserve"> </w:t>
      </w:r>
      <w:r>
        <w:t>1</w:t>
      </w:r>
      <w:r>
        <w:rPr>
          <w:spacing w:val="2"/>
        </w:rPr>
        <w:t xml:space="preserve"> </w:t>
      </w:r>
      <w:r>
        <w:t>–</w:t>
      </w:r>
      <w:r>
        <w:rPr>
          <w:spacing w:val="-1"/>
        </w:rPr>
        <w:t xml:space="preserve"> </w:t>
      </w:r>
      <w:r>
        <w:rPr>
          <w:spacing w:val="-4"/>
        </w:rPr>
        <w:t>NAME</w:t>
      </w:r>
    </w:p>
    <w:p w14:paraId="1F7F2B63" w14:textId="77777777" w:rsidR="00557EBB" w:rsidRDefault="00462968">
      <w:pPr>
        <w:pStyle w:val="BodyText"/>
        <w:spacing w:before="185"/>
        <w:ind w:left="260"/>
      </w:pPr>
      <w:r>
        <w:t>The</w:t>
      </w:r>
      <w:r>
        <w:rPr>
          <w:spacing w:val="-3"/>
        </w:rPr>
        <w:t xml:space="preserve"> </w:t>
      </w:r>
      <w:r>
        <w:t>name</w:t>
      </w:r>
      <w:r>
        <w:rPr>
          <w:spacing w:val="-3"/>
        </w:rPr>
        <w:t xml:space="preserve"> </w:t>
      </w:r>
      <w:r>
        <w:t>of</w:t>
      </w:r>
      <w:r>
        <w:rPr>
          <w:spacing w:val="-3"/>
        </w:rPr>
        <w:t xml:space="preserve"> </w:t>
      </w:r>
      <w:r>
        <w:t>the</w:t>
      </w:r>
      <w:r>
        <w:rPr>
          <w:spacing w:val="-3"/>
        </w:rPr>
        <w:t xml:space="preserve"> </w:t>
      </w:r>
      <w:r>
        <w:t>organization</w:t>
      </w:r>
      <w:r>
        <w:rPr>
          <w:spacing w:val="-3"/>
        </w:rPr>
        <w:t xml:space="preserve"> </w:t>
      </w:r>
      <w:r>
        <w:t>is</w:t>
      </w:r>
      <w:r>
        <w:rPr>
          <w:spacing w:val="-4"/>
        </w:rPr>
        <w:t xml:space="preserve"> </w:t>
      </w:r>
      <w:r>
        <w:t>the</w:t>
      </w:r>
      <w:r>
        <w:rPr>
          <w:spacing w:val="-4"/>
        </w:rPr>
        <w:t xml:space="preserve"> </w:t>
      </w:r>
      <w:r>
        <w:t>Nova</w:t>
      </w:r>
      <w:r>
        <w:rPr>
          <w:spacing w:val="-4"/>
        </w:rPr>
        <w:t xml:space="preserve"> </w:t>
      </w:r>
      <w:r>
        <w:t>Scotia</w:t>
      </w:r>
      <w:r>
        <w:rPr>
          <w:spacing w:val="-4"/>
        </w:rPr>
        <w:t xml:space="preserve"> </w:t>
      </w:r>
      <w:r>
        <w:t>Federation</w:t>
      </w:r>
      <w:r>
        <w:rPr>
          <w:spacing w:val="-3"/>
        </w:rPr>
        <w:t xml:space="preserve"> </w:t>
      </w:r>
      <w:r>
        <w:t>of</w:t>
      </w:r>
      <w:r>
        <w:rPr>
          <w:spacing w:val="-1"/>
        </w:rPr>
        <w:t xml:space="preserve"> </w:t>
      </w:r>
      <w:r>
        <w:t xml:space="preserve">Municipalities </w:t>
      </w:r>
      <w:r>
        <w:rPr>
          <w:spacing w:val="-2"/>
        </w:rPr>
        <w:t>(NSFM).</w:t>
      </w:r>
    </w:p>
    <w:p w14:paraId="1F7F2B64" w14:textId="77777777" w:rsidR="00557EBB" w:rsidRDefault="00462968" w:rsidP="00F31BCD">
      <w:pPr>
        <w:pStyle w:val="Heading1"/>
        <w:spacing w:before="182"/>
        <w:ind w:left="261"/>
      </w:pPr>
      <w:r>
        <w:t>ARTICLE</w:t>
      </w:r>
      <w:r>
        <w:rPr>
          <w:spacing w:val="-3"/>
        </w:rPr>
        <w:t xml:space="preserve"> </w:t>
      </w:r>
      <w:r>
        <w:t>2</w:t>
      </w:r>
      <w:r>
        <w:rPr>
          <w:spacing w:val="2"/>
        </w:rPr>
        <w:t xml:space="preserve"> </w:t>
      </w:r>
      <w:r>
        <w:t>-</w:t>
      </w:r>
      <w:r>
        <w:rPr>
          <w:spacing w:val="-1"/>
        </w:rPr>
        <w:t xml:space="preserve"> </w:t>
      </w:r>
      <w:r>
        <w:rPr>
          <w:spacing w:val="-2"/>
        </w:rPr>
        <w:t>OBJECTIVES</w:t>
      </w:r>
    </w:p>
    <w:p w14:paraId="1F7F2B65" w14:textId="71021B37" w:rsidR="00557EBB" w:rsidRDefault="00462968" w:rsidP="00F31BCD">
      <w:pPr>
        <w:pStyle w:val="BodyText"/>
        <w:spacing w:before="182"/>
        <w:ind w:left="261"/>
      </w:pPr>
      <w:r>
        <w:t>The</w:t>
      </w:r>
      <w:r>
        <w:rPr>
          <w:spacing w:val="-6"/>
        </w:rPr>
        <w:t xml:space="preserve"> </w:t>
      </w:r>
      <w:r>
        <w:t>objectives</w:t>
      </w:r>
      <w:r>
        <w:rPr>
          <w:spacing w:val="-2"/>
        </w:rPr>
        <w:t xml:space="preserve"> </w:t>
      </w:r>
      <w:r>
        <w:t>of</w:t>
      </w:r>
      <w:r>
        <w:rPr>
          <w:spacing w:val="-4"/>
        </w:rPr>
        <w:t xml:space="preserve"> </w:t>
      </w:r>
      <w:r>
        <w:t>the</w:t>
      </w:r>
      <w:r>
        <w:rPr>
          <w:spacing w:val="-4"/>
        </w:rPr>
        <w:t xml:space="preserve"> </w:t>
      </w:r>
      <w:r>
        <w:t>Federation,</w:t>
      </w:r>
      <w:r>
        <w:rPr>
          <w:spacing w:val="-3"/>
        </w:rPr>
        <w:t xml:space="preserve"> </w:t>
      </w:r>
      <w:r>
        <w:t>as</w:t>
      </w:r>
      <w:r>
        <w:rPr>
          <w:spacing w:val="-4"/>
        </w:rPr>
        <w:t xml:space="preserve"> </w:t>
      </w:r>
      <w:r>
        <w:t>outlined</w:t>
      </w:r>
      <w:r>
        <w:rPr>
          <w:spacing w:val="-1"/>
        </w:rPr>
        <w:t xml:space="preserve"> </w:t>
      </w:r>
      <w:r>
        <w:t>in</w:t>
      </w:r>
      <w:r>
        <w:rPr>
          <w:spacing w:val="-2"/>
        </w:rPr>
        <w:t xml:space="preserve"> </w:t>
      </w:r>
      <w:r>
        <w:t>Section</w:t>
      </w:r>
      <w:r>
        <w:rPr>
          <w:spacing w:val="-2"/>
        </w:rPr>
        <w:t xml:space="preserve"> </w:t>
      </w:r>
      <w:r>
        <w:t>4</w:t>
      </w:r>
      <w:r>
        <w:rPr>
          <w:spacing w:val="-2"/>
        </w:rPr>
        <w:t xml:space="preserve"> </w:t>
      </w:r>
      <w:r>
        <w:t>of</w:t>
      </w:r>
      <w:r>
        <w:rPr>
          <w:spacing w:val="-3"/>
        </w:rPr>
        <w:t xml:space="preserve"> </w:t>
      </w:r>
      <w:r>
        <w:t>the</w:t>
      </w:r>
      <w:r>
        <w:rPr>
          <w:spacing w:val="-5"/>
        </w:rPr>
        <w:t xml:space="preserve"> </w:t>
      </w:r>
      <w:r>
        <w:t>Act</w:t>
      </w:r>
      <w:r w:rsidR="00F31BCD">
        <w:t>,</w:t>
      </w:r>
      <w:r>
        <w:rPr>
          <w:spacing w:val="-3"/>
        </w:rPr>
        <w:t xml:space="preserve"> </w:t>
      </w:r>
      <w:r>
        <w:t>are</w:t>
      </w:r>
      <w:r>
        <w:rPr>
          <w:spacing w:val="-3"/>
        </w:rPr>
        <w:t xml:space="preserve"> </w:t>
      </w:r>
      <w:r>
        <w:rPr>
          <w:spacing w:val="-5"/>
        </w:rPr>
        <w:t>to:</w:t>
      </w:r>
    </w:p>
    <w:p w14:paraId="1F7F2B66" w14:textId="77777777" w:rsidR="00557EBB" w:rsidRDefault="00462968" w:rsidP="00F31BCD">
      <w:pPr>
        <w:pStyle w:val="ListParagraph"/>
        <w:numPr>
          <w:ilvl w:val="0"/>
          <w:numId w:val="17"/>
        </w:numPr>
        <w:tabs>
          <w:tab w:val="left" w:pos="1700"/>
        </w:tabs>
        <w:spacing w:before="182" w:line="259" w:lineRule="auto"/>
        <w:ind w:left="1701" w:right="323"/>
        <w:rPr>
          <w:sz w:val="24"/>
        </w:rPr>
      </w:pPr>
      <w:r>
        <w:rPr>
          <w:sz w:val="24"/>
        </w:rPr>
        <w:t>represent</w:t>
      </w:r>
      <w:r>
        <w:rPr>
          <w:spacing w:val="-4"/>
          <w:sz w:val="24"/>
        </w:rPr>
        <w:t xml:space="preserve"> </w:t>
      </w:r>
      <w:r>
        <w:rPr>
          <w:sz w:val="24"/>
        </w:rPr>
        <w:t>the</w:t>
      </w:r>
      <w:r>
        <w:rPr>
          <w:spacing w:val="-3"/>
          <w:sz w:val="24"/>
        </w:rPr>
        <w:t xml:space="preserve"> </w:t>
      </w:r>
      <w:r>
        <w:rPr>
          <w:sz w:val="24"/>
        </w:rPr>
        <w:t>interests</w:t>
      </w:r>
      <w:r>
        <w:rPr>
          <w:spacing w:val="-5"/>
          <w:sz w:val="24"/>
        </w:rPr>
        <w:t xml:space="preserve"> </w:t>
      </w:r>
      <w:r>
        <w:rPr>
          <w:sz w:val="24"/>
        </w:rPr>
        <w:t>of</w:t>
      </w:r>
      <w:r>
        <w:rPr>
          <w:spacing w:val="-3"/>
          <w:sz w:val="24"/>
        </w:rPr>
        <w:t xml:space="preserve"> </w:t>
      </w:r>
      <w:r>
        <w:rPr>
          <w:sz w:val="24"/>
        </w:rPr>
        <w:t>municipal</w:t>
      </w:r>
      <w:r>
        <w:rPr>
          <w:spacing w:val="-5"/>
          <w:sz w:val="24"/>
        </w:rPr>
        <w:t xml:space="preserve"> </w:t>
      </w:r>
      <w:r>
        <w:rPr>
          <w:sz w:val="24"/>
        </w:rPr>
        <w:t>governments</w:t>
      </w:r>
      <w:r>
        <w:rPr>
          <w:spacing w:val="-5"/>
          <w:sz w:val="24"/>
        </w:rPr>
        <w:t xml:space="preserve"> </w:t>
      </w:r>
      <w:r>
        <w:rPr>
          <w:sz w:val="24"/>
        </w:rPr>
        <w:t>in</w:t>
      </w:r>
      <w:r>
        <w:rPr>
          <w:spacing w:val="-4"/>
          <w:sz w:val="24"/>
        </w:rPr>
        <w:t xml:space="preserve"> </w:t>
      </w:r>
      <w:r>
        <w:rPr>
          <w:sz w:val="24"/>
        </w:rPr>
        <w:t>the province,</w:t>
      </w:r>
      <w:r>
        <w:rPr>
          <w:spacing w:val="-4"/>
          <w:sz w:val="24"/>
        </w:rPr>
        <w:t xml:space="preserve"> </w:t>
      </w:r>
      <w:r>
        <w:rPr>
          <w:sz w:val="24"/>
        </w:rPr>
        <w:t>and</w:t>
      </w:r>
      <w:r>
        <w:rPr>
          <w:spacing w:val="-4"/>
          <w:sz w:val="24"/>
        </w:rPr>
        <w:t xml:space="preserve"> </w:t>
      </w:r>
      <w:proofErr w:type="gramStart"/>
      <w:r>
        <w:rPr>
          <w:sz w:val="24"/>
        </w:rPr>
        <w:t>to</w:t>
      </w:r>
      <w:r>
        <w:rPr>
          <w:spacing w:val="-3"/>
          <w:sz w:val="24"/>
        </w:rPr>
        <w:t xml:space="preserve"> </w:t>
      </w:r>
      <w:r>
        <w:rPr>
          <w:sz w:val="24"/>
        </w:rPr>
        <w:t>act</w:t>
      </w:r>
      <w:proofErr w:type="gramEnd"/>
      <w:r>
        <w:rPr>
          <w:spacing w:val="-3"/>
          <w:sz w:val="24"/>
        </w:rPr>
        <w:t xml:space="preserve"> </w:t>
      </w:r>
      <w:r>
        <w:rPr>
          <w:sz w:val="24"/>
        </w:rPr>
        <w:t xml:space="preserve">as the advocate for Member Units on all such matters as are properly within the jurisdiction of the government of the </w:t>
      </w:r>
      <w:proofErr w:type="gramStart"/>
      <w:r>
        <w:rPr>
          <w:sz w:val="24"/>
        </w:rPr>
        <w:t>Province;</w:t>
      </w:r>
      <w:proofErr w:type="gramEnd"/>
    </w:p>
    <w:p w14:paraId="1F7F2B67" w14:textId="77777777" w:rsidR="00557EBB" w:rsidRDefault="00462968" w:rsidP="00F31BCD">
      <w:pPr>
        <w:pStyle w:val="ListParagraph"/>
        <w:numPr>
          <w:ilvl w:val="0"/>
          <w:numId w:val="17"/>
        </w:numPr>
        <w:tabs>
          <w:tab w:val="left" w:pos="1700"/>
        </w:tabs>
        <w:spacing w:before="182" w:line="259" w:lineRule="auto"/>
        <w:ind w:right="308"/>
        <w:jc w:val="both"/>
        <w:rPr>
          <w:sz w:val="24"/>
        </w:rPr>
      </w:pPr>
      <w:r>
        <w:rPr>
          <w:sz w:val="24"/>
        </w:rPr>
        <w:t>carry</w:t>
      </w:r>
      <w:r>
        <w:rPr>
          <w:spacing w:val="-2"/>
          <w:sz w:val="24"/>
        </w:rPr>
        <w:t xml:space="preserve"> </w:t>
      </w:r>
      <w:r>
        <w:rPr>
          <w:sz w:val="24"/>
        </w:rPr>
        <w:t>out,</w:t>
      </w:r>
      <w:r>
        <w:rPr>
          <w:spacing w:val="-4"/>
          <w:sz w:val="24"/>
        </w:rPr>
        <w:t xml:space="preserve"> </w:t>
      </w:r>
      <w:r>
        <w:rPr>
          <w:sz w:val="24"/>
        </w:rPr>
        <w:t>or</w:t>
      </w:r>
      <w:r>
        <w:rPr>
          <w:spacing w:val="-3"/>
          <w:sz w:val="24"/>
        </w:rPr>
        <w:t xml:space="preserve"> </w:t>
      </w:r>
      <w:r>
        <w:rPr>
          <w:sz w:val="24"/>
        </w:rPr>
        <w:t>cause</w:t>
      </w:r>
      <w:r>
        <w:rPr>
          <w:spacing w:val="-4"/>
          <w:sz w:val="24"/>
        </w:rPr>
        <w:t xml:space="preserve"> </w:t>
      </w:r>
      <w:r>
        <w:rPr>
          <w:sz w:val="24"/>
        </w:rPr>
        <w:t>to</w:t>
      </w:r>
      <w:r>
        <w:rPr>
          <w:spacing w:val="-4"/>
          <w:sz w:val="24"/>
        </w:rPr>
        <w:t xml:space="preserve"> </w:t>
      </w:r>
      <w:r>
        <w:rPr>
          <w:sz w:val="24"/>
        </w:rPr>
        <w:t>be</w:t>
      </w:r>
      <w:r>
        <w:rPr>
          <w:spacing w:val="-6"/>
          <w:sz w:val="24"/>
        </w:rPr>
        <w:t xml:space="preserve"> </w:t>
      </w:r>
      <w:r>
        <w:rPr>
          <w:sz w:val="24"/>
        </w:rPr>
        <w:t>carried</w:t>
      </w:r>
      <w:r>
        <w:rPr>
          <w:spacing w:val="-1"/>
          <w:sz w:val="24"/>
        </w:rPr>
        <w:t xml:space="preserve"> </w:t>
      </w:r>
      <w:r>
        <w:rPr>
          <w:sz w:val="24"/>
        </w:rPr>
        <w:t>out,</w:t>
      </w:r>
      <w:r>
        <w:rPr>
          <w:spacing w:val="-4"/>
          <w:sz w:val="24"/>
        </w:rPr>
        <w:t xml:space="preserve"> </w:t>
      </w:r>
      <w:r>
        <w:rPr>
          <w:sz w:val="24"/>
        </w:rPr>
        <w:t>such</w:t>
      </w:r>
      <w:r>
        <w:rPr>
          <w:spacing w:val="-3"/>
          <w:sz w:val="24"/>
        </w:rPr>
        <w:t xml:space="preserve"> </w:t>
      </w:r>
      <w:r>
        <w:rPr>
          <w:sz w:val="24"/>
        </w:rPr>
        <w:t>research</w:t>
      </w:r>
      <w:r>
        <w:rPr>
          <w:spacing w:val="-1"/>
          <w:sz w:val="24"/>
        </w:rPr>
        <w:t xml:space="preserve"> </w:t>
      </w:r>
      <w:r>
        <w:rPr>
          <w:sz w:val="24"/>
        </w:rPr>
        <w:t>activities</w:t>
      </w:r>
      <w:r>
        <w:rPr>
          <w:spacing w:val="-2"/>
          <w:sz w:val="24"/>
        </w:rPr>
        <w:t xml:space="preserve"> </w:t>
      </w:r>
      <w:r>
        <w:rPr>
          <w:sz w:val="24"/>
        </w:rPr>
        <w:t>as</w:t>
      </w:r>
      <w:r>
        <w:rPr>
          <w:spacing w:val="-4"/>
          <w:sz w:val="24"/>
        </w:rPr>
        <w:t xml:space="preserve"> </w:t>
      </w:r>
      <w:r>
        <w:rPr>
          <w:sz w:val="24"/>
        </w:rPr>
        <w:t>will</w:t>
      </w:r>
      <w:r>
        <w:rPr>
          <w:spacing w:val="-4"/>
          <w:sz w:val="24"/>
        </w:rPr>
        <w:t xml:space="preserve"> </w:t>
      </w:r>
      <w:r>
        <w:rPr>
          <w:sz w:val="24"/>
        </w:rPr>
        <w:t>assist</w:t>
      </w:r>
      <w:r>
        <w:rPr>
          <w:spacing w:val="-1"/>
          <w:sz w:val="24"/>
        </w:rPr>
        <w:t xml:space="preserve"> </w:t>
      </w:r>
      <w:r>
        <w:rPr>
          <w:sz w:val="24"/>
        </w:rPr>
        <w:t>in</w:t>
      </w:r>
      <w:r>
        <w:rPr>
          <w:spacing w:val="-1"/>
          <w:sz w:val="24"/>
        </w:rPr>
        <w:t xml:space="preserve"> </w:t>
      </w:r>
      <w:r>
        <w:rPr>
          <w:sz w:val="24"/>
        </w:rPr>
        <w:t>the betterment</w:t>
      </w:r>
      <w:r>
        <w:rPr>
          <w:spacing w:val="-2"/>
          <w:sz w:val="24"/>
        </w:rPr>
        <w:t xml:space="preserve"> </w:t>
      </w:r>
      <w:r>
        <w:rPr>
          <w:sz w:val="24"/>
        </w:rPr>
        <w:t>and</w:t>
      </w:r>
      <w:r>
        <w:rPr>
          <w:spacing w:val="-1"/>
          <w:sz w:val="24"/>
        </w:rPr>
        <w:t xml:space="preserve"> </w:t>
      </w:r>
      <w:r>
        <w:rPr>
          <w:sz w:val="24"/>
        </w:rPr>
        <w:t>encourage</w:t>
      </w:r>
      <w:r>
        <w:rPr>
          <w:spacing w:val="-1"/>
          <w:sz w:val="24"/>
        </w:rPr>
        <w:t xml:space="preserve"> </w:t>
      </w:r>
      <w:r>
        <w:rPr>
          <w:sz w:val="24"/>
        </w:rPr>
        <w:t>a</w:t>
      </w:r>
      <w:r>
        <w:rPr>
          <w:spacing w:val="-3"/>
          <w:sz w:val="24"/>
        </w:rPr>
        <w:t xml:space="preserve"> </w:t>
      </w:r>
      <w:r>
        <w:rPr>
          <w:sz w:val="24"/>
        </w:rPr>
        <w:t>higher</w:t>
      </w:r>
      <w:r>
        <w:rPr>
          <w:spacing w:val="-2"/>
          <w:sz w:val="24"/>
        </w:rPr>
        <w:t xml:space="preserve"> </w:t>
      </w:r>
      <w:r>
        <w:rPr>
          <w:sz w:val="24"/>
        </w:rPr>
        <w:t>degree</w:t>
      </w:r>
      <w:r>
        <w:rPr>
          <w:spacing w:val="-2"/>
          <w:sz w:val="24"/>
        </w:rPr>
        <w:t xml:space="preserve"> </w:t>
      </w:r>
      <w:r>
        <w:rPr>
          <w:sz w:val="24"/>
        </w:rPr>
        <w:t>of</w:t>
      </w:r>
      <w:r>
        <w:rPr>
          <w:spacing w:val="-1"/>
          <w:sz w:val="24"/>
        </w:rPr>
        <w:t xml:space="preserve"> </w:t>
      </w:r>
      <w:r>
        <w:rPr>
          <w:sz w:val="24"/>
        </w:rPr>
        <w:t>efficiency</w:t>
      </w:r>
      <w:r>
        <w:rPr>
          <w:spacing w:val="-1"/>
          <w:sz w:val="24"/>
        </w:rPr>
        <w:t xml:space="preserve"> </w:t>
      </w:r>
      <w:r>
        <w:rPr>
          <w:sz w:val="24"/>
        </w:rPr>
        <w:t>of</w:t>
      </w:r>
      <w:r>
        <w:rPr>
          <w:spacing w:val="-1"/>
          <w:sz w:val="24"/>
        </w:rPr>
        <w:t xml:space="preserve"> </w:t>
      </w:r>
      <w:r>
        <w:rPr>
          <w:sz w:val="24"/>
        </w:rPr>
        <w:t>local</w:t>
      </w:r>
      <w:r>
        <w:rPr>
          <w:spacing w:val="-1"/>
          <w:sz w:val="24"/>
        </w:rPr>
        <w:t xml:space="preserve"> </w:t>
      </w:r>
      <w:r>
        <w:rPr>
          <w:sz w:val="24"/>
        </w:rPr>
        <w:t>government</w:t>
      </w:r>
      <w:r>
        <w:rPr>
          <w:spacing w:val="-1"/>
          <w:sz w:val="24"/>
        </w:rPr>
        <w:t xml:space="preserve"> </w:t>
      </w:r>
      <w:r>
        <w:rPr>
          <w:sz w:val="24"/>
        </w:rPr>
        <w:t xml:space="preserve">in the </w:t>
      </w:r>
      <w:proofErr w:type="gramStart"/>
      <w:r>
        <w:rPr>
          <w:sz w:val="24"/>
        </w:rPr>
        <w:t>province;</w:t>
      </w:r>
      <w:proofErr w:type="gramEnd"/>
    </w:p>
    <w:p w14:paraId="1F7F2B69" w14:textId="77777777" w:rsidR="00557EBB" w:rsidRDefault="00462968" w:rsidP="00F31BCD">
      <w:pPr>
        <w:pStyle w:val="ListParagraph"/>
        <w:numPr>
          <w:ilvl w:val="0"/>
          <w:numId w:val="17"/>
        </w:numPr>
        <w:tabs>
          <w:tab w:val="left" w:pos="1700"/>
        </w:tabs>
        <w:spacing w:before="182" w:line="259" w:lineRule="auto"/>
        <w:ind w:right="190"/>
        <w:rPr>
          <w:sz w:val="24"/>
        </w:rPr>
      </w:pPr>
      <w:r>
        <w:rPr>
          <w:sz w:val="24"/>
        </w:rPr>
        <w:t>act as a clearing house for the collection, exchange and dissemination of statistical</w:t>
      </w:r>
      <w:r>
        <w:rPr>
          <w:spacing w:val="-6"/>
          <w:sz w:val="24"/>
        </w:rPr>
        <w:t xml:space="preserve"> </w:t>
      </w:r>
      <w:r>
        <w:rPr>
          <w:sz w:val="24"/>
        </w:rPr>
        <w:t>data</w:t>
      </w:r>
      <w:r>
        <w:rPr>
          <w:spacing w:val="-4"/>
          <w:sz w:val="24"/>
        </w:rPr>
        <w:t xml:space="preserve"> </w:t>
      </w:r>
      <w:r>
        <w:rPr>
          <w:sz w:val="24"/>
        </w:rPr>
        <w:t>and</w:t>
      </w:r>
      <w:r>
        <w:rPr>
          <w:spacing w:val="-5"/>
          <w:sz w:val="24"/>
        </w:rPr>
        <w:t xml:space="preserve"> </w:t>
      </w:r>
      <w:r>
        <w:rPr>
          <w:sz w:val="24"/>
        </w:rPr>
        <w:t>general</w:t>
      </w:r>
      <w:r>
        <w:rPr>
          <w:spacing w:val="-3"/>
          <w:sz w:val="24"/>
        </w:rPr>
        <w:t xml:space="preserve"> </w:t>
      </w:r>
      <w:r>
        <w:rPr>
          <w:sz w:val="24"/>
        </w:rPr>
        <w:t>information</w:t>
      </w:r>
      <w:r>
        <w:rPr>
          <w:spacing w:val="-5"/>
          <w:sz w:val="24"/>
        </w:rPr>
        <w:t xml:space="preserve"> </w:t>
      </w:r>
      <w:r>
        <w:rPr>
          <w:sz w:val="24"/>
        </w:rPr>
        <w:t>on</w:t>
      </w:r>
      <w:r>
        <w:rPr>
          <w:spacing w:val="-3"/>
          <w:sz w:val="24"/>
        </w:rPr>
        <w:t xml:space="preserve"> </w:t>
      </w:r>
      <w:r>
        <w:rPr>
          <w:sz w:val="24"/>
        </w:rPr>
        <w:t>all</w:t>
      </w:r>
      <w:r>
        <w:rPr>
          <w:spacing w:val="-6"/>
          <w:sz w:val="24"/>
        </w:rPr>
        <w:t xml:space="preserve"> </w:t>
      </w:r>
      <w:r>
        <w:rPr>
          <w:sz w:val="24"/>
        </w:rPr>
        <w:t>matters</w:t>
      </w:r>
      <w:r>
        <w:rPr>
          <w:spacing w:val="-4"/>
          <w:sz w:val="24"/>
        </w:rPr>
        <w:t xml:space="preserve"> </w:t>
      </w:r>
      <w:r>
        <w:rPr>
          <w:sz w:val="24"/>
        </w:rPr>
        <w:t>of</w:t>
      </w:r>
      <w:r>
        <w:rPr>
          <w:spacing w:val="-3"/>
          <w:sz w:val="24"/>
        </w:rPr>
        <w:t xml:space="preserve"> </w:t>
      </w:r>
      <w:r>
        <w:rPr>
          <w:sz w:val="24"/>
        </w:rPr>
        <w:t>municipal</w:t>
      </w:r>
      <w:r>
        <w:rPr>
          <w:spacing w:val="-6"/>
          <w:sz w:val="24"/>
        </w:rPr>
        <w:t xml:space="preserve"> </w:t>
      </w:r>
      <w:r>
        <w:rPr>
          <w:sz w:val="24"/>
        </w:rPr>
        <w:t>practices</w:t>
      </w:r>
      <w:r>
        <w:rPr>
          <w:spacing w:val="-4"/>
          <w:sz w:val="24"/>
        </w:rPr>
        <w:t xml:space="preserve"> </w:t>
      </w:r>
      <w:r>
        <w:rPr>
          <w:sz w:val="24"/>
        </w:rPr>
        <w:t xml:space="preserve">and </w:t>
      </w:r>
      <w:proofErr w:type="gramStart"/>
      <w:r>
        <w:rPr>
          <w:spacing w:val="-2"/>
          <w:sz w:val="24"/>
        </w:rPr>
        <w:t>procedures;</w:t>
      </w:r>
      <w:proofErr w:type="gramEnd"/>
    </w:p>
    <w:p w14:paraId="1F7F2B6A" w14:textId="77777777" w:rsidR="00557EBB" w:rsidRDefault="00462968" w:rsidP="00F31BCD">
      <w:pPr>
        <w:pStyle w:val="ListParagraph"/>
        <w:numPr>
          <w:ilvl w:val="0"/>
          <w:numId w:val="17"/>
        </w:numPr>
        <w:tabs>
          <w:tab w:val="left" w:pos="1700"/>
        </w:tabs>
        <w:spacing w:before="182" w:line="259" w:lineRule="auto"/>
        <w:ind w:right="131"/>
        <w:rPr>
          <w:sz w:val="24"/>
        </w:rPr>
      </w:pPr>
      <w:r>
        <w:rPr>
          <w:sz w:val="24"/>
        </w:rPr>
        <w:t>hold</w:t>
      </w:r>
      <w:r>
        <w:rPr>
          <w:spacing w:val="-5"/>
          <w:sz w:val="24"/>
        </w:rPr>
        <w:t xml:space="preserve"> </w:t>
      </w:r>
      <w:r>
        <w:rPr>
          <w:sz w:val="24"/>
        </w:rPr>
        <w:t>Annual</w:t>
      </w:r>
      <w:r>
        <w:rPr>
          <w:spacing w:val="-6"/>
          <w:sz w:val="24"/>
        </w:rPr>
        <w:t xml:space="preserve"> </w:t>
      </w:r>
      <w:r>
        <w:rPr>
          <w:sz w:val="24"/>
        </w:rPr>
        <w:t>Conferences</w:t>
      </w:r>
      <w:r>
        <w:rPr>
          <w:spacing w:val="-4"/>
          <w:sz w:val="24"/>
        </w:rPr>
        <w:t xml:space="preserve"> </w:t>
      </w:r>
      <w:r>
        <w:rPr>
          <w:sz w:val="24"/>
        </w:rPr>
        <w:t>for</w:t>
      </w:r>
      <w:r>
        <w:rPr>
          <w:spacing w:val="-5"/>
          <w:sz w:val="24"/>
        </w:rPr>
        <w:t xml:space="preserve"> </w:t>
      </w:r>
      <w:r>
        <w:rPr>
          <w:sz w:val="24"/>
        </w:rPr>
        <w:t>information,</w:t>
      </w:r>
      <w:r>
        <w:rPr>
          <w:spacing w:val="-4"/>
          <w:sz w:val="24"/>
        </w:rPr>
        <w:t xml:space="preserve"> </w:t>
      </w:r>
      <w:r>
        <w:rPr>
          <w:sz w:val="24"/>
        </w:rPr>
        <w:t>discussion</w:t>
      </w:r>
      <w:r>
        <w:rPr>
          <w:spacing w:val="-3"/>
          <w:sz w:val="24"/>
        </w:rPr>
        <w:t xml:space="preserve"> </w:t>
      </w:r>
      <w:r>
        <w:rPr>
          <w:sz w:val="24"/>
        </w:rPr>
        <w:t>and resolutions,</w:t>
      </w:r>
      <w:r>
        <w:rPr>
          <w:spacing w:val="-4"/>
          <w:sz w:val="24"/>
        </w:rPr>
        <w:t xml:space="preserve"> </w:t>
      </w:r>
      <w:r>
        <w:rPr>
          <w:sz w:val="24"/>
        </w:rPr>
        <w:t>and</w:t>
      </w:r>
      <w:r>
        <w:rPr>
          <w:spacing w:val="-5"/>
          <w:sz w:val="24"/>
        </w:rPr>
        <w:t xml:space="preserve"> </w:t>
      </w:r>
      <w:r>
        <w:rPr>
          <w:sz w:val="24"/>
        </w:rPr>
        <w:t>to</w:t>
      </w:r>
      <w:r>
        <w:rPr>
          <w:spacing w:val="-3"/>
          <w:sz w:val="24"/>
        </w:rPr>
        <w:t xml:space="preserve"> </w:t>
      </w:r>
      <w:r>
        <w:rPr>
          <w:sz w:val="24"/>
        </w:rPr>
        <w:t xml:space="preserve">hold a general workshop and discussion sessions at each Annual Conference to give delegates an opportunity to present problems of </w:t>
      </w:r>
      <w:proofErr w:type="gramStart"/>
      <w:r>
        <w:rPr>
          <w:sz w:val="24"/>
        </w:rPr>
        <w:t>concern;</w:t>
      </w:r>
      <w:proofErr w:type="gramEnd"/>
    </w:p>
    <w:p w14:paraId="1F7F2B6B" w14:textId="77777777" w:rsidR="00557EBB" w:rsidRDefault="00462968" w:rsidP="00F31BCD">
      <w:pPr>
        <w:pStyle w:val="ListParagraph"/>
        <w:numPr>
          <w:ilvl w:val="0"/>
          <w:numId w:val="17"/>
        </w:numPr>
        <w:tabs>
          <w:tab w:val="left" w:pos="1700"/>
        </w:tabs>
        <w:spacing w:before="182"/>
        <w:rPr>
          <w:sz w:val="24"/>
        </w:rPr>
      </w:pPr>
      <w:r>
        <w:rPr>
          <w:sz w:val="24"/>
        </w:rPr>
        <w:t>promote</w:t>
      </w:r>
      <w:r>
        <w:rPr>
          <w:spacing w:val="-2"/>
          <w:sz w:val="24"/>
        </w:rPr>
        <w:t xml:space="preserve"> </w:t>
      </w:r>
      <w:r>
        <w:rPr>
          <w:sz w:val="24"/>
        </w:rPr>
        <w:t>and</w:t>
      </w:r>
      <w:r>
        <w:rPr>
          <w:spacing w:val="-3"/>
          <w:sz w:val="24"/>
        </w:rPr>
        <w:t xml:space="preserve"> </w:t>
      </w:r>
      <w:r>
        <w:rPr>
          <w:sz w:val="24"/>
        </w:rPr>
        <w:t>strengthen</w:t>
      </w:r>
      <w:r>
        <w:rPr>
          <w:spacing w:val="-3"/>
          <w:sz w:val="24"/>
        </w:rPr>
        <w:t xml:space="preserve"> </w:t>
      </w:r>
      <w:r>
        <w:rPr>
          <w:sz w:val="24"/>
        </w:rPr>
        <w:t>what</w:t>
      </w:r>
      <w:r>
        <w:rPr>
          <w:spacing w:val="-2"/>
          <w:sz w:val="24"/>
        </w:rPr>
        <w:t xml:space="preserve"> </w:t>
      </w:r>
      <w:r>
        <w:rPr>
          <w:sz w:val="24"/>
        </w:rPr>
        <w:t>is</w:t>
      </w:r>
      <w:r>
        <w:rPr>
          <w:spacing w:val="-4"/>
          <w:sz w:val="24"/>
        </w:rPr>
        <w:t xml:space="preserve"> </w:t>
      </w:r>
      <w:r>
        <w:rPr>
          <w:sz w:val="24"/>
        </w:rPr>
        <w:t>best</w:t>
      </w:r>
      <w:r>
        <w:rPr>
          <w:spacing w:val="-3"/>
          <w:sz w:val="24"/>
        </w:rPr>
        <w:t xml:space="preserve"> </w:t>
      </w:r>
      <w:r>
        <w:rPr>
          <w:sz w:val="24"/>
        </w:rPr>
        <w:t>in</w:t>
      </w:r>
      <w:r>
        <w:rPr>
          <w:spacing w:val="-4"/>
          <w:sz w:val="24"/>
        </w:rPr>
        <w:t xml:space="preserve"> </w:t>
      </w:r>
      <w:r>
        <w:rPr>
          <w:sz w:val="24"/>
        </w:rPr>
        <w:t>local</w:t>
      </w:r>
      <w:r>
        <w:rPr>
          <w:spacing w:val="-1"/>
          <w:sz w:val="24"/>
        </w:rPr>
        <w:t xml:space="preserve"> </w:t>
      </w:r>
      <w:r>
        <w:rPr>
          <w:sz w:val="24"/>
        </w:rPr>
        <w:t>government</w:t>
      </w:r>
      <w:r>
        <w:rPr>
          <w:spacing w:val="-1"/>
          <w:sz w:val="24"/>
        </w:rPr>
        <w:t xml:space="preserve"> </w:t>
      </w:r>
      <w:r>
        <w:rPr>
          <w:sz w:val="24"/>
        </w:rPr>
        <w:t>and</w:t>
      </w:r>
      <w:r>
        <w:rPr>
          <w:spacing w:val="-3"/>
          <w:sz w:val="24"/>
        </w:rPr>
        <w:t xml:space="preserve"> </w:t>
      </w:r>
      <w:proofErr w:type="gramStart"/>
      <w:r>
        <w:rPr>
          <w:spacing w:val="-2"/>
          <w:sz w:val="24"/>
        </w:rPr>
        <w:t>service;</w:t>
      </w:r>
      <w:proofErr w:type="gramEnd"/>
    </w:p>
    <w:p w14:paraId="1F7F2B6C" w14:textId="77777777" w:rsidR="00557EBB" w:rsidRDefault="00462968" w:rsidP="00F31BCD">
      <w:pPr>
        <w:pStyle w:val="ListParagraph"/>
        <w:numPr>
          <w:ilvl w:val="0"/>
          <w:numId w:val="17"/>
        </w:numPr>
        <w:tabs>
          <w:tab w:val="left" w:pos="1700"/>
        </w:tabs>
        <w:spacing w:before="182"/>
        <w:rPr>
          <w:sz w:val="24"/>
        </w:rPr>
      </w:pPr>
      <w:r>
        <w:rPr>
          <w:sz w:val="24"/>
        </w:rPr>
        <w:t>protect</w:t>
      </w:r>
      <w:r>
        <w:rPr>
          <w:spacing w:val="-5"/>
          <w:sz w:val="24"/>
        </w:rPr>
        <w:t xml:space="preserve"> </w:t>
      </w:r>
      <w:r>
        <w:rPr>
          <w:sz w:val="24"/>
        </w:rPr>
        <w:t>the</w:t>
      </w:r>
      <w:r>
        <w:rPr>
          <w:spacing w:val="-6"/>
          <w:sz w:val="24"/>
        </w:rPr>
        <w:t xml:space="preserve"> </w:t>
      </w:r>
      <w:r>
        <w:rPr>
          <w:sz w:val="24"/>
        </w:rPr>
        <w:t>rights</w:t>
      </w:r>
      <w:r>
        <w:rPr>
          <w:spacing w:val="-4"/>
          <w:sz w:val="24"/>
        </w:rPr>
        <w:t xml:space="preserve"> </w:t>
      </w:r>
      <w:r>
        <w:rPr>
          <w:sz w:val="24"/>
        </w:rPr>
        <w:t>and</w:t>
      </w:r>
      <w:r>
        <w:rPr>
          <w:spacing w:val="-5"/>
          <w:sz w:val="24"/>
        </w:rPr>
        <w:t xml:space="preserve"> </w:t>
      </w:r>
      <w:r>
        <w:rPr>
          <w:sz w:val="24"/>
        </w:rPr>
        <w:t>privileges</w:t>
      </w:r>
      <w:r>
        <w:rPr>
          <w:spacing w:val="-4"/>
          <w:sz w:val="24"/>
        </w:rPr>
        <w:t xml:space="preserve"> </w:t>
      </w:r>
      <w:r>
        <w:rPr>
          <w:sz w:val="24"/>
        </w:rPr>
        <w:t>of</w:t>
      </w:r>
      <w:r>
        <w:rPr>
          <w:spacing w:val="-5"/>
          <w:sz w:val="24"/>
        </w:rPr>
        <w:t xml:space="preserve"> </w:t>
      </w:r>
      <w:r>
        <w:rPr>
          <w:sz w:val="24"/>
        </w:rPr>
        <w:t>responsible</w:t>
      </w:r>
      <w:r>
        <w:rPr>
          <w:spacing w:val="-3"/>
          <w:sz w:val="24"/>
        </w:rPr>
        <w:t xml:space="preserve"> </w:t>
      </w:r>
      <w:r>
        <w:rPr>
          <w:sz w:val="24"/>
        </w:rPr>
        <w:t>government</w:t>
      </w:r>
      <w:r>
        <w:rPr>
          <w:spacing w:val="-3"/>
          <w:sz w:val="24"/>
        </w:rPr>
        <w:t xml:space="preserve"> </w:t>
      </w:r>
      <w:r>
        <w:rPr>
          <w:sz w:val="24"/>
        </w:rPr>
        <w:t>in</w:t>
      </w:r>
      <w:r>
        <w:rPr>
          <w:spacing w:val="-3"/>
          <w:sz w:val="24"/>
        </w:rPr>
        <w:t xml:space="preserve"> </w:t>
      </w:r>
      <w:r>
        <w:rPr>
          <w:sz w:val="24"/>
        </w:rPr>
        <w:t>municipal</w:t>
      </w:r>
      <w:r>
        <w:rPr>
          <w:spacing w:val="-2"/>
          <w:sz w:val="24"/>
        </w:rPr>
        <w:t xml:space="preserve"> </w:t>
      </w:r>
      <w:proofErr w:type="gramStart"/>
      <w:r>
        <w:rPr>
          <w:spacing w:val="-2"/>
          <w:sz w:val="24"/>
        </w:rPr>
        <w:t>affairs;</w:t>
      </w:r>
      <w:proofErr w:type="gramEnd"/>
    </w:p>
    <w:p w14:paraId="1F7F2B6D" w14:textId="77777777" w:rsidR="00557EBB" w:rsidRDefault="00462968" w:rsidP="00F31BCD">
      <w:pPr>
        <w:pStyle w:val="ListParagraph"/>
        <w:numPr>
          <w:ilvl w:val="0"/>
          <w:numId w:val="17"/>
        </w:numPr>
        <w:tabs>
          <w:tab w:val="left" w:pos="1700"/>
        </w:tabs>
        <w:spacing w:before="182" w:line="259" w:lineRule="auto"/>
        <w:ind w:right="704"/>
        <w:rPr>
          <w:sz w:val="24"/>
        </w:rPr>
      </w:pPr>
      <w:r>
        <w:rPr>
          <w:sz w:val="24"/>
        </w:rPr>
        <w:t>further</w:t>
      </w:r>
      <w:r>
        <w:rPr>
          <w:spacing w:val="-7"/>
          <w:sz w:val="24"/>
        </w:rPr>
        <w:t xml:space="preserve"> </w:t>
      </w:r>
      <w:r>
        <w:rPr>
          <w:sz w:val="24"/>
        </w:rPr>
        <w:t>municipal</w:t>
      </w:r>
      <w:r>
        <w:rPr>
          <w:spacing w:val="-8"/>
          <w:sz w:val="24"/>
        </w:rPr>
        <w:t xml:space="preserve"> </w:t>
      </w:r>
      <w:r>
        <w:rPr>
          <w:sz w:val="24"/>
        </w:rPr>
        <w:t>interests</w:t>
      </w:r>
      <w:r>
        <w:rPr>
          <w:spacing w:val="-6"/>
          <w:sz w:val="24"/>
        </w:rPr>
        <w:t xml:space="preserve"> </w:t>
      </w:r>
      <w:r>
        <w:rPr>
          <w:sz w:val="24"/>
        </w:rPr>
        <w:t>by</w:t>
      </w:r>
      <w:r>
        <w:rPr>
          <w:spacing w:val="-8"/>
          <w:sz w:val="24"/>
        </w:rPr>
        <w:t xml:space="preserve"> </w:t>
      </w:r>
      <w:r>
        <w:rPr>
          <w:sz w:val="24"/>
        </w:rPr>
        <w:t>encouraging</w:t>
      </w:r>
      <w:r>
        <w:rPr>
          <w:spacing w:val="-6"/>
          <w:sz w:val="24"/>
        </w:rPr>
        <w:t xml:space="preserve"> </w:t>
      </w:r>
      <w:r>
        <w:rPr>
          <w:sz w:val="24"/>
        </w:rPr>
        <w:t>cooperation</w:t>
      </w:r>
      <w:r>
        <w:rPr>
          <w:spacing w:val="-7"/>
          <w:sz w:val="24"/>
        </w:rPr>
        <w:t xml:space="preserve"> </w:t>
      </w:r>
      <w:r>
        <w:rPr>
          <w:sz w:val="24"/>
        </w:rPr>
        <w:t xml:space="preserve">between Municipal </w:t>
      </w:r>
      <w:proofErr w:type="gramStart"/>
      <w:r>
        <w:rPr>
          <w:spacing w:val="-2"/>
          <w:sz w:val="24"/>
        </w:rPr>
        <w:t>Units;</w:t>
      </w:r>
      <w:proofErr w:type="gramEnd"/>
    </w:p>
    <w:p w14:paraId="1F7F2B6E" w14:textId="77777777" w:rsidR="00557EBB" w:rsidRDefault="00462968" w:rsidP="00F31BCD">
      <w:pPr>
        <w:pStyle w:val="ListParagraph"/>
        <w:numPr>
          <w:ilvl w:val="0"/>
          <w:numId w:val="17"/>
        </w:numPr>
        <w:tabs>
          <w:tab w:val="left" w:pos="1700"/>
        </w:tabs>
        <w:spacing w:before="182" w:line="259" w:lineRule="auto"/>
        <w:ind w:right="433"/>
        <w:rPr>
          <w:sz w:val="24"/>
        </w:rPr>
      </w:pPr>
      <w:r>
        <w:rPr>
          <w:sz w:val="24"/>
        </w:rPr>
        <w:t>undertake</w:t>
      </w:r>
      <w:r>
        <w:rPr>
          <w:spacing w:val="-4"/>
          <w:sz w:val="24"/>
        </w:rPr>
        <w:t xml:space="preserve"> </w:t>
      </w:r>
      <w:r>
        <w:rPr>
          <w:sz w:val="24"/>
        </w:rPr>
        <w:t>such</w:t>
      </w:r>
      <w:r>
        <w:rPr>
          <w:spacing w:val="-3"/>
          <w:sz w:val="24"/>
        </w:rPr>
        <w:t xml:space="preserve"> </w:t>
      </w:r>
      <w:r>
        <w:rPr>
          <w:sz w:val="24"/>
        </w:rPr>
        <w:t>activities</w:t>
      </w:r>
      <w:r>
        <w:rPr>
          <w:spacing w:val="-4"/>
          <w:sz w:val="24"/>
        </w:rPr>
        <w:t xml:space="preserve"> </w:t>
      </w:r>
      <w:r>
        <w:rPr>
          <w:sz w:val="24"/>
        </w:rPr>
        <w:t>on</w:t>
      </w:r>
      <w:r>
        <w:rPr>
          <w:spacing w:val="-2"/>
          <w:sz w:val="24"/>
        </w:rPr>
        <w:t xml:space="preserve"> </w:t>
      </w:r>
      <w:r>
        <w:rPr>
          <w:sz w:val="24"/>
        </w:rPr>
        <w:t>its</w:t>
      </w:r>
      <w:r>
        <w:rPr>
          <w:spacing w:val="-4"/>
          <w:sz w:val="24"/>
        </w:rPr>
        <w:t xml:space="preserve"> </w:t>
      </w:r>
      <w:r>
        <w:rPr>
          <w:sz w:val="24"/>
        </w:rPr>
        <w:t>own</w:t>
      </w:r>
      <w:r>
        <w:rPr>
          <w:spacing w:val="-1"/>
          <w:sz w:val="24"/>
        </w:rPr>
        <w:t xml:space="preserve"> </w:t>
      </w:r>
      <w:r>
        <w:rPr>
          <w:sz w:val="24"/>
        </w:rPr>
        <w:t>or</w:t>
      </w:r>
      <w:r>
        <w:rPr>
          <w:spacing w:val="-3"/>
          <w:sz w:val="24"/>
        </w:rPr>
        <w:t xml:space="preserve"> </w:t>
      </w:r>
      <w:r>
        <w:rPr>
          <w:sz w:val="24"/>
        </w:rPr>
        <w:t>in</w:t>
      </w:r>
      <w:r>
        <w:rPr>
          <w:spacing w:val="-3"/>
          <w:sz w:val="24"/>
        </w:rPr>
        <w:t xml:space="preserve"> </w:t>
      </w:r>
      <w:r>
        <w:rPr>
          <w:sz w:val="24"/>
        </w:rPr>
        <w:t>concert</w:t>
      </w:r>
      <w:r>
        <w:rPr>
          <w:spacing w:val="-3"/>
          <w:sz w:val="24"/>
        </w:rPr>
        <w:t xml:space="preserve"> </w:t>
      </w:r>
      <w:r>
        <w:rPr>
          <w:sz w:val="24"/>
        </w:rPr>
        <w:t>with</w:t>
      </w:r>
      <w:r>
        <w:rPr>
          <w:spacing w:val="-1"/>
          <w:sz w:val="24"/>
        </w:rPr>
        <w:t xml:space="preserve"> </w:t>
      </w:r>
      <w:r>
        <w:rPr>
          <w:sz w:val="24"/>
        </w:rPr>
        <w:t>others</w:t>
      </w:r>
      <w:r>
        <w:rPr>
          <w:spacing w:val="-2"/>
          <w:sz w:val="24"/>
        </w:rPr>
        <w:t xml:space="preserve"> </w:t>
      </w:r>
      <w:r>
        <w:rPr>
          <w:sz w:val="24"/>
        </w:rPr>
        <w:t>as</w:t>
      </w:r>
      <w:r>
        <w:rPr>
          <w:spacing w:val="-2"/>
          <w:sz w:val="24"/>
        </w:rPr>
        <w:t xml:space="preserve"> </w:t>
      </w:r>
      <w:r>
        <w:rPr>
          <w:sz w:val="24"/>
        </w:rPr>
        <w:t>may</w:t>
      </w:r>
      <w:r>
        <w:rPr>
          <w:spacing w:val="-4"/>
          <w:sz w:val="24"/>
        </w:rPr>
        <w:t xml:space="preserve"> </w:t>
      </w:r>
      <w:r>
        <w:rPr>
          <w:sz w:val="24"/>
        </w:rPr>
        <w:t>be</w:t>
      </w:r>
      <w:r>
        <w:rPr>
          <w:spacing w:val="-4"/>
          <w:sz w:val="24"/>
        </w:rPr>
        <w:t xml:space="preserve"> </w:t>
      </w:r>
      <w:r>
        <w:rPr>
          <w:sz w:val="24"/>
        </w:rPr>
        <w:t>in</w:t>
      </w:r>
      <w:r>
        <w:rPr>
          <w:spacing w:val="-3"/>
          <w:sz w:val="24"/>
        </w:rPr>
        <w:t xml:space="preserve"> </w:t>
      </w:r>
      <w:r>
        <w:rPr>
          <w:sz w:val="24"/>
        </w:rPr>
        <w:t>the best interests of local government in the province; and</w:t>
      </w:r>
    </w:p>
    <w:p w14:paraId="1F7F2B6F" w14:textId="77777777" w:rsidR="00557EBB" w:rsidRDefault="00462968" w:rsidP="00F31BCD">
      <w:pPr>
        <w:pStyle w:val="ListParagraph"/>
        <w:numPr>
          <w:ilvl w:val="0"/>
          <w:numId w:val="17"/>
        </w:numPr>
        <w:tabs>
          <w:tab w:val="left" w:pos="1700"/>
        </w:tabs>
        <w:spacing w:before="182" w:line="259" w:lineRule="auto"/>
        <w:ind w:right="317"/>
        <w:rPr>
          <w:sz w:val="24"/>
        </w:rPr>
      </w:pPr>
      <w:r>
        <w:rPr>
          <w:sz w:val="24"/>
        </w:rPr>
        <w:t>to do all such other acts and things as are incidental or conducive to or consequential</w:t>
      </w:r>
      <w:r>
        <w:rPr>
          <w:spacing w:val="-5"/>
          <w:sz w:val="24"/>
        </w:rPr>
        <w:t xml:space="preserve"> </w:t>
      </w:r>
      <w:r>
        <w:rPr>
          <w:sz w:val="24"/>
        </w:rPr>
        <w:t>upon</w:t>
      </w:r>
      <w:r>
        <w:rPr>
          <w:spacing w:val="-4"/>
          <w:sz w:val="24"/>
        </w:rPr>
        <w:t xml:space="preserve"> </w:t>
      </w:r>
      <w:r>
        <w:rPr>
          <w:sz w:val="24"/>
        </w:rPr>
        <w:t>the</w:t>
      </w:r>
      <w:r>
        <w:rPr>
          <w:spacing w:val="-7"/>
          <w:sz w:val="24"/>
        </w:rPr>
        <w:t xml:space="preserve"> </w:t>
      </w:r>
      <w:r>
        <w:rPr>
          <w:sz w:val="24"/>
        </w:rPr>
        <w:t>attainment</w:t>
      </w:r>
      <w:r>
        <w:rPr>
          <w:spacing w:val="-4"/>
          <w:sz w:val="24"/>
        </w:rPr>
        <w:t xml:space="preserve"> </w:t>
      </w:r>
      <w:r>
        <w:rPr>
          <w:sz w:val="24"/>
        </w:rPr>
        <w:t>of</w:t>
      </w:r>
      <w:r>
        <w:rPr>
          <w:spacing w:val="-4"/>
          <w:sz w:val="24"/>
        </w:rPr>
        <w:t xml:space="preserve"> </w:t>
      </w:r>
      <w:r>
        <w:rPr>
          <w:sz w:val="24"/>
        </w:rPr>
        <w:t>the</w:t>
      </w:r>
      <w:r>
        <w:rPr>
          <w:spacing w:val="-2"/>
          <w:sz w:val="24"/>
        </w:rPr>
        <w:t xml:space="preserve"> </w:t>
      </w:r>
      <w:r>
        <w:rPr>
          <w:sz w:val="24"/>
        </w:rPr>
        <w:t>objects</w:t>
      </w:r>
      <w:r>
        <w:rPr>
          <w:spacing w:val="-3"/>
          <w:sz w:val="24"/>
        </w:rPr>
        <w:t xml:space="preserve"> </w:t>
      </w:r>
      <w:r>
        <w:rPr>
          <w:sz w:val="24"/>
        </w:rPr>
        <w:t>in</w:t>
      </w:r>
      <w:r>
        <w:rPr>
          <w:spacing w:val="-4"/>
          <w:sz w:val="24"/>
        </w:rPr>
        <w:t xml:space="preserve"> </w:t>
      </w:r>
      <w:r>
        <w:rPr>
          <w:sz w:val="24"/>
        </w:rPr>
        <w:t>the</w:t>
      </w:r>
      <w:r>
        <w:rPr>
          <w:spacing w:val="-5"/>
          <w:sz w:val="24"/>
        </w:rPr>
        <w:t xml:space="preserve"> </w:t>
      </w:r>
      <w:r>
        <w:rPr>
          <w:sz w:val="24"/>
        </w:rPr>
        <w:t>exercise</w:t>
      </w:r>
      <w:r>
        <w:rPr>
          <w:spacing w:val="-5"/>
          <w:sz w:val="24"/>
        </w:rPr>
        <w:t xml:space="preserve"> </w:t>
      </w:r>
      <w:r>
        <w:rPr>
          <w:sz w:val="24"/>
        </w:rPr>
        <w:t>of</w:t>
      </w:r>
      <w:r>
        <w:rPr>
          <w:spacing w:val="-3"/>
          <w:sz w:val="24"/>
        </w:rPr>
        <w:t xml:space="preserve"> </w:t>
      </w:r>
      <w:r>
        <w:rPr>
          <w:sz w:val="24"/>
        </w:rPr>
        <w:t>the</w:t>
      </w:r>
      <w:r>
        <w:rPr>
          <w:spacing w:val="-4"/>
          <w:sz w:val="24"/>
        </w:rPr>
        <w:t xml:space="preserve"> </w:t>
      </w:r>
      <w:r>
        <w:rPr>
          <w:sz w:val="24"/>
        </w:rPr>
        <w:t>powers of the Federation.</w:t>
      </w:r>
    </w:p>
    <w:p w14:paraId="1F7F2B70" w14:textId="77777777" w:rsidR="00557EBB" w:rsidRDefault="00462968" w:rsidP="00F31BCD">
      <w:pPr>
        <w:pStyle w:val="Heading1"/>
        <w:spacing w:before="182"/>
        <w:ind w:left="261"/>
      </w:pPr>
      <w:r>
        <w:t>ARTICLE</w:t>
      </w:r>
      <w:r>
        <w:rPr>
          <w:spacing w:val="-3"/>
        </w:rPr>
        <w:t xml:space="preserve"> </w:t>
      </w:r>
      <w:r>
        <w:t>3</w:t>
      </w:r>
      <w:r>
        <w:rPr>
          <w:spacing w:val="2"/>
        </w:rPr>
        <w:t xml:space="preserve"> </w:t>
      </w:r>
      <w:r>
        <w:t>-</w:t>
      </w:r>
      <w:r>
        <w:rPr>
          <w:spacing w:val="-1"/>
        </w:rPr>
        <w:t xml:space="preserve"> </w:t>
      </w:r>
      <w:r>
        <w:rPr>
          <w:spacing w:val="-2"/>
        </w:rPr>
        <w:t>MEMBERSHIP</w:t>
      </w:r>
    </w:p>
    <w:p w14:paraId="1F7F2B71" w14:textId="77777777" w:rsidR="00557EBB" w:rsidRDefault="00462968" w:rsidP="00F31BCD">
      <w:pPr>
        <w:pStyle w:val="Heading2"/>
        <w:numPr>
          <w:ilvl w:val="1"/>
          <w:numId w:val="16"/>
        </w:numPr>
        <w:tabs>
          <w:tab w:val="left" w:pos="980"/>
        </w:tabs>
        <w:spacing w:before="182"/>
      </w:pPr>
      <w:r>
        <w:t>Conditions</w:t>
      </w:r>
      <w:r>
        <w:rPr>
          <w:spacing w:val="-3"/>
        </w:rPr>
        <w:t xml:space="preserve"> </w:t>
      </w:r>
      <w:r>
        <w:t>of</w:t>
      </w:r>
      <w:r>
        <w:rPr>
          <w:spacing w:val="-1"/>
        </w:rPr>
        <w:t xml:space="preserve"> </w:t>
      </w:r>
      <w:r>
        <w:rPr>
          <w:spacing w:val="-2"/>
        </w:rPr>
        <w:t>Membership</w:t>
      </w:r>
    </w:p>
    <w:p w14:paraId="1F7F2B72" w14:textId="77777777" w:rsidR="00557EBB" w:rsidRDefault="00462968" w:rsidP="00F31BCD">
      <w:pPr>
        <w:pStyle w:val="BodyText"/>
        <w:spacing w:before="182"/>
        <w:ind w:left="260"/>
      </w:pPr>
      <w:r>
        <w:t>Every</w:t>
      </w:r>
      <w:r>
        <w:rPr>
          <w:spacing w:val="-5"/>
        </w:rPr>
        <w:t xml:space="preserve"> </w:t>
      </w:r>
      <w:r>
        <w:t>Nova</w:t>
      </w:r>
      <w:r>
        <w:rPr>
          <w:spacing w:val="-5"/>
        </w:rPr>
        <w:t xml:space="preserve"> </w:t>
      </w:r>
      <w:r>
        <w:t>Scotia</w:t>
      </w:r>
      <w:r>
        <w:rPr>
          <w:spacing w:val="-4"/>
        </w:rPr>
        <w:t xml:space="preserve"> </w:t>
      </w:r>
      <w:r>
        <w:t>Municipal</w:t>
      </w:r>
      <w:r>
        <w:rPr>
          <w:spacing w:val="-2"/>
        </w:rPr>
        <w:t xml:space="preserve"> </w:t>
      </w:r>
      <w:r>
        <w:t>Unit</w:t>
      </w:r>
      <w:r>
        <w:rPr>
          <w:spacing w:val="1"/>
        </w:rPr>
        <w:t xml:space="preserve"> </w:t>
      </w:r>
      <w:r>
        <w:t>is</w:t>
      </w:r>
      <w:r>
        <w:rPr>
          <w:spacing w:val="-4"/>
        </w:rPr>
        <w:t xml:space="preserve"> </w:t>
      </w:r>
      <w:r>
        <w:t>eligible</w:t>
      </w:r>
      <w:r>
        <w:rPr>
          <w:spacing w:val="-4"/>
        </w:rPr>
        <w:t xml:space="preserve"> </w:t>
      </w:r>
      <w:r>
        <w:t>for</w:t>
      </w:r>
      <w:r>
        <w:rPr>
          <w:spacing w:val="-2"/>
        </w:rPr>
        <w:t xml:space="preserve"> </w:t>
      </w:r>
      <w:r>
        <w:t>membership</w:t>
      </w:r>
      <w:r>
        <w:rPr>
          <w:spacing w:val="-2"/>
        </w:rPr>
        <w:t xml:space="preserve"> </w:t>
      </w:r>
      <w:r>
        <w:t>in</w:t>
      </w:r>
      <w:r>
        <w:rPr>
          <w:spacing w:val="-4"/>
        </w:rPr>
        <w:t xml:space="preserve"> </w:t>
      </w:r>
      <w:r>
        <w:t>the</w:t>
      </w:r>
      <w:r>
        <w:rPr>
          <w:spacing w:val="-1"/>
        </w:rPr>
        <w:t xml:space="preserve"> </w:t>
      </w:r>
      <w:r>
        <w:rPr>
          <w:spacing w:val="-2"/>
        </w:rPr>
        <w:t>Federation.</w:t>
      </w:r>
    </w:p>
    <w:p w14:paraId="1F7F2B73" w14:textId="77777777" w:rsidR="00557EBB" w:rsidRDefault="00462968" w:rsidP="00F31BCD">
      <w:pPr>
        <w:pStyle w:val="Heading2"/>
        <w:numPr>
          <w:ilvl w:val="1"/>
          <w:numId w:val="16"/>
        </w:numPr>
        <w:tabs>
          <w:tab w:val="left" w:pos="1057"/>
        </w:tabs>
        <w:spacing w:before="182"/>
        <w:ind w:left="1057" w:hanging="797"/>
      </w:pPr>
      <w:r>
        <w:rPr>
          <w:spacing w:val="-4"/>
        </w:rPr>
        <w:t>Fees</w:t>
      </w:r>
    </w:p>
    <w:p w14:paraId="1F7F2B75" w14:textId="6AA16C52" w:rsidR="00557EBB" w:rsidRPr="00F31BCD" w:rsidRDefault="00462968" w:rsidP="00F31BCD">
      <w:pPr>
        <w:pStyle w:val="ListParagraph"/>
        <w:numPr>
          <w:ilvl w:val="2"/>
          <w:numId w:val="16"/>
        </w:numPr>
        <w:tabs>
          <w:tab w:val="left" w:pos="1700"/>
        </w:tabs>
        <w:spacing w:before="182" w:line="257" w:lineRule="auto"/>
        <w:ind w:left="1701" w:right="777"/>
        <w:rPr>
          <w:sz w:val="24"/>
        </w:rPr>
      </w:pPr>
      <w:r>
        <w:rPr>
          <w:sz w:val="24"/>
        </w:rPr>
        <w:t>A</w:t>
      </w:r>
      <w:r>
        <w:rPr>
          <w:spacing w:val="-2"/>
          <w:sz w:val="24"/>
        </w:rPr>
        <w:t xml:space="preserve"> </w:t>
      </w:r>
      <w:r>
        <w:rPr>
          <w:sz w:val="24"/>
        </w:rPr>
        <w:t>Member</w:t>
      </w:r>
      <w:r>
        <w:rPr>
          <w:spacing w:val="-3"/>
          <w:sz w:val="24"/>
        </w:rPr>
        <w:t xml:space="preserve"> </w:t>
      </w:r>
      <w:r>
        <w:rPr>
          <w:sz w:val="24"/>
        </w:rPr>
        <w:t>Unit</w:t>
      </w:r>
      <w:r>
        <w:rPr>
          <w:spacing w:val="-3"/>
          <w:sz w:val="24"/>
        </w:rPr>
        <w:t xml:space="preserve"> </w:t>
      </w:r>
      <w:r>
        <w:rPr>
          <w:sz w:val="24"/>
        </w:rPr>
        <w:t>shall</w:t>
      </w:r>
      <w:r>
        <w:rPr>
          <w:spacing w:val="-4"/>
          <w:sz w:val="24"/>
        </w:rPr>
        <w:t xml:space="preserve"> </w:t>
      </w:r>
      <w:r>
        <w:rPr>
          <w:sz w:val="24"/>
        </w:rPr>
        <w:t>pay</w:t>
      </w:r>
      <w:r>
        <w:rPr>
          <w:spacing w:val="-6"/>
          <w:sz w:val="24"/>
        </w:rPr>
        <w:t xml:space="preserve"> </w:t>
      </w:r>
      <w:r>
        <w:rPr>
          <w:sz w:val="24"/>
        </w:rPr>
        <w:t>the</w:t>
      </w:r>
      <w:r>
        <w:rPr>
          <w:spacing w:val="-2"/>
          <w:sz w:val="24"/>
        </w:rPr>
        <w:t xml:space="preserve"> </w:t>
      </w:r>
      <w:r>
        <w:rPr>
          <w:sz w:val="24"/>
        </w:rPr>
        <w:t>annual</w:t>
      </w:r>
      <w:r>
        <w:rPr>
          <w:spacing w:val="-2"/>
          <w:sz w:val="24"/>
        </w:rPr>
        <w:t xml:space="preserve"> </w:t>
      </w:r>
      <w:r>
        <w:rPr>
          <w:sz w:val="24"/>
        </w:rPr>
        <w:t>membership</w:t>
      </w:r>
      <w:r>
        <w:rPr>
          <w:spacing w:val="-6"/>
          <w:sz w:val="24"/>
        </w:rPr>
        <w:t xml:space="preserve"> </w:t>
      </w:r>
      <w:r>
        <w:rPr>
          <w:sz w:val="24"/>
        </w:rPr>
        <w:t>fee</w:t>
      </w:r>
      <w:r>
        <w:rPr>
          <w:spacing w:val="-2"/>
          <w:sz w:val="24"/>
        </w:rPr>
        <w:t xml:space="preserve"> </w:t>
      </w:r>
      <w:r>
        <w:rPr>
          <w:sz w:val="24"/>
        </w:rPr>
        <w:t>and</w:t>
      </w:r>
      <w:r>
        <w:rPr>
          <w:spacing w:val="-4"/>
          <w:sz w:val="24"/>
        </w:rPr>
        <w:t xml:space="preserve"> </w:t>
      </w:r>
      <w:r>
        <w:rPr>
          <w:sz w:val="24"/>
        </w:rPr>
        <w:t>upon</w:t>
      </w:r>
      <w:r>
        <w:rPr>
          <w:spacing w:val="-4"/>
          <w:sz w:val="24"/>
        </w:rPr>
        <w:t xml:space="preserve"> </w:t>
      </w:r>
      <w:r>
        <w:rPr>
          <w:sz w:val="24"/>
        </w:rPr>
        <w:t>payment it becomes or remains a Member Unit.</w:t>
      </w:r>
    </w:p>
    <w:p w14:paraId="1F7F2B76" w14:textId="77777777" w:rsidR="00557EBB" w:rsidRDefault="00462968" w:rsidP="00F31BCD">
      <w:pPr>
        <w:pStyle w:val="ListParagraph"/>
        <w:numPr>
          <w:ilvl w:val="2"/>
          <w:numId w:val="16"/>
        </w:numPr>
        <w:tabs>
          <w:tab w:val="left" w:pos="1700"/>
        </w:tabs>
        <w:spacing w:before="182" w:line="259" w:lineRule="auto"/>
        <w:ind w:left="1701" w:right="352"/>
        <w:rPr>
          <w:sz w:val="24"/>
        </w:rPr>
      </w:pPr>
      <w:r>
        <w:rPr>
          <w:sz w:val="24"/>
        </w:rPr>
        <w:t>Membership</w:t>
      </w:r>
      <w:r>
        <w:rPr>
          <w:spacing w:val="-2"/>
          <w:sz w:val="24"/>
        </w:rPr>
        <w:t xml:space="preserve"> </w:t>
      </w:r>
      <w:r>
        <w:rPr>
          <w:sz w:val="24"/>
        </w:rPr>
        <w:t>fees</w:t>
      </w:r>
      <w:r>
        <w:rPr>
          <w:spacing w:val="-5"/>
          <w:sz w:val="24"/>
        </w:rPr>
        <w:t xml:space="preserve"> </w:t>
      </w:r>
      <w:r>
        <w:rPr>
          <w:sz w:val="24"/>
        </w:rPr>
        <w:t>payable</w:t>
      </w:r>
      <w:r>
        <w:rPr>
          <w:spacing w:val="-2"/>
          <w:sz w:val="24"/>
        </w:rPr>
        <w:t xml:space="preserve"> </w:t>
      </w:r>
      <w:r>
        <w:rPr>
          <w:sz w:val="24"/>
        </w:rPr>
        <w:t>by</w:t>
      </w:r>
      <w:r>
        <w:rPr>
          <w:spacing w:val="-6"/>
          <w:sz w:val="24"/>
        </w:rPr>
        <w:t xml:space="preserve"> </w:t>
      </w:r>
      <w:r>
        <w:rPr>
          <w:sz w:val="24"/>
        </w:rPr>
        <w:t>Member</w:t>
      </w:r>
      <w:r>
        <w:rPr>
          <w:spacing w:val="-2"/>
          <w:sz w:val="24"/>
        </w:rPr>
        <w:t xml:space="preserve"> </w:t>
      </w:r>
      <w:r>
        <w:rPr>
          <w:sz w:val="24"/>
        </w:rPr>
        <w:t>Units</w:t>
      </w:r>
      <w:r>
        <w:rPr>
          <w:spacing w:val="-3"/>
          <w:sz w:val="24"/>
        </w:rPr>
        <w:t xml:space="preserve"> </w:t>
      </w:r>
      <w:r>
        <w:rPr>
          <w:sz w:val="24"/>
        </w:rPr>
        <w:t>shall</w:t>
      </w:r>
      <w:r>
        <w:rPr>
          <w:spacing w:val="-5"/>
          <w:sz w:val="24"/>
        </w:rPr>
        <w:t xml:space="preserve"> </w:t>
      </w:r>
      <w:r>
        <w:rPr>
          <w:sz w:val="24"/>
        </w:rPr>
        <w:t>from</w:t>
      </w:r>
      <w:r>
        <w:rPr>
          <w:spacing w:val="-5"/>
          <w:sz w:val="24"/>
        </w:rPr>
        <w:t xml:space="preserve"> </w:t>
      </w:r>
      <w:r>
        <w:rPr>
          <w:sz w:val="24"/>
        </w:rPr>
        <w:t>time</w:t>
      </w:r>
      <w:r>
        <w:rPr>
          <w:spacing w:val="-4"/>
          <w:sz w:val="24"/>
        </w:rPr>
        <w:t xml:space="preserve"> </w:t>
      </w:r>
      <w:r>
        <w:rPr>
          <w:sz w:val="24"/>
        </w:rPr>
        <w:t>to</w:t>
      </w:r>
      <w:r>
        <w:rPr>
          <w:spacing w:val="-5"/>
          <w:sz w:val="24"/>
        </w:rPr>
        <w:t xml:space="preserve"> </w:t>
      </w:r>
      <w:r>
        <w:rPr>
          <w:sz w:val="24"/>
        </w:rPr>
        <w:t>time</w:t>
      </w:r>
      <w:r>
        <w:rPr>
          <w:spacing w:val="-4"/>
          <w:sz w:val="24"/>
        </w:rPr>
        <w:t xml:space="preserve"> </w:t>
      </w:r>
      <w:r>
        <w:rPr>
          <w:sz w:val="24"/>
        </w:rPr>
        <w:t>be</w:t>
      </w:r>
      <w:r>
        <w:rPr>
          <w:spacing w:val="-4"/>
          <w:sz w:val="24"/>
        </w:rPr>
        <w:t xml:space="preserve"> </w:t>
      </w:r>
      <w:r>
        <w:rPr>
          <w:sz w:val="24"/>
        </w:rPr>
        <w:t>fixed</w:t>
      </w:r>
      <w:r>
        <w:rPr>
          <w:spacing w:val="-2"/>
          <w:sz w:val="24"/>
        </w:rPr>
        <w:t xml:space="preserve"> </w:t>
      </w:r>
      <w:r>
        <w:rPr>
          <w:sz w:val="24"/>
        </w:rPr>
        <w:t xml:space="preserve">by </w:t>
      </w:r>
      <w:proofErr w:type="gramStart"/>
      <w:r>
        <w:rPr>
          <w:sz w:val="24"/>
        </w:rPr>
        <w:t>resolution</w:t>
      </w:r>
      <w:proofErr w:type="gramEnd"/>
      <w:r>
        <w:rPr>
          <w:sz w:val="24"/>
        </w:rPr>
        <w:t xml:space="preserve"> of the Board.</w:t>
      </w:r>
    </w:p>
    <w:p w14:paraId="1F7F2B77" w14:textId="77777777" w:rsidR="00557EBB" w:rsidRDefault="00462968" w:rsidP="00F31BCD">
      <w:pPr>
        <w:pStyle w:val="Heading2"/>
        <w:numPr>
          <w:ilvl w:val="1"/>
          <w:numId w:val="16"/>
        </w:numPr>
        <w:tabs>
          <w:tab w:val="left" w:pos="980"/>
        </w:tabs>
        <w:spacing w:before="182"/>
      </w:pPr>
      <w:r>
        <w:rPr>
          <w:spacing w:val="-2"/>
        </w:rPr>
        <w:t>Resignation</w:t>
      </w:r>
    </w:p>
    <w:p w14:paraId="1F7F2B78" w14:textId="77777777" w:rsidR="00557EBB" w:rsidRDefault="00462968" w:rsidP="00F31BCD">
      <w:pPr>
        <w:pStyle w:val="ListParagraph"/>
        <w:numPr>
          <w:ilvl w:val="2"/>
          <w:numId w:val="16"/>
        </w:numPr>
        <w:tabs>
          <w:tab w:val="left" w:pos="1700"/>
        </w:tabs>
        <w:spacing w:before="182" w:line="259" w:lineRule="auto"/>
        <w:ind w:right="701"/>
        <w:rPr>
          <w:sz w:val="24"/>
        </w:rPr>
      </w:pPr>
      <w:r>
        <w:rPr>
          <w:sz w:val="24"/>
        </w:rPr>
        <w:t>Member</w:t>
      </w:r>
      <w:r>
        <w:rPr>
          <w:spacing w:val="-3"/>
          <w:sz w:val="24"/>
        </w:rPr>
        <w:t xml:space="preserve"> </w:t>
      </w:r>
      <w:r>
        <w:rPr>
          <w:sz w:val="24"/>
        </w:rPr>
        <w:t>Units</w:t>
      </w:r>
      <w:r>
        <w:rPr>
          <w:spacing w:val="-4"/>
          <w:sz w:val="24"/>
        </w:rPr>
        <w:t xml:space="preserve"> </w:t>
      </w:r>
      <w:r>
        <w:rPr>
          <w:sz w:val="24"/>
        </w:rPr>
        <w:t>may</w:t>
      </w:r>
      <w:r>
        <w:rPr>
          <w:spacing w:val="-6"/>
          <w:sz w:val="24"/>
        </w:rPr>
        <w:t xml:space="preserve"> </w:t>
      </w:r>
      <w:r>
        <w:rPr>
          <w:sz w:val="24"/>
        </w:rPr>
        <w:t>apply</w:t>
      </w:r>
      <w:r>
        <w:rPr>
          <w:spacing w:val="-4"/>
          <w:sz w:val="24"/>
        </w:rPr>
        <w:t xml:space="preserve"> </w:t>
      </w:r>
      <w:r>
        <w:rPr>
          <w:sz w:val="24"/>
        </w:rPr>
        <w:t>to</w:t>
      </w:r>
      <w:r>
        <w:rPr>
          <w:spacing w:val="-5"/>
          <w:sz w:val="24"/>
        </w:rPr>
        <w:t xml:space="preserve"> </w:t>
      </w:r>
      <w:r>
        <w:rPr>
          <w:sz w:val="24"/>
        </w:rPr>
        <w:t>the</w:t>
      </w:r>
      <w:r>
        <w:rPr>
          <w:spacing w:val="-6"/>
          <w:sz w:val="24"/>
        </w:rPr>
        <w:t xml:space="preserve"> </w:t>
      </w:r>
      <w:r>
        <w:rPr>
          <w:sz w:val="24"/>
        </w:rPr>
        <w:t>Board</w:t>
      </w:r>
      <w:r>
        <w:rPr>
          <w:spacing w:val="-5"/>
          <w:sz w:val="24"/>
        </w:rPr>
        <w:t xml:space="preserve"> </w:t>
      </w:r>
      <w:r>
        <w:rPr>
          <w:sz w:val="24"/>
        </w:rPr>
        <w:t>to</w:t>
      </w:r>
      <w:r>
        <w:rPr>
          <w:spacing w:val="-3"/>
          <w:sz w:val="24"/>
        </w:rPr>
        <w:t xml:space="preserve"> </w:t>
      </w:r>
      <w:r>
        <w:rPr>
          <w:sz w:val="24"/>
        </w:rPr>
        <w:t>resign</w:t>
      </w:r>
      <w:r>
        <w:rPr>
          <w:spacing w:val="-5"/>
          <w:sz w:val="24"/>
        </w:rPr>
        <w:t xml:space="preserve"> </w:t>
      </w:r>
      <w:r>
        <w:rPr>
          <w:sz w:val="24"/>
        </w:rPr>
        <w:t>by</w:t>
      </w:r>
      <w:r>
        <w:rPr>
          <w:spacing w:val="-4"/>
          <w:sz w:val="24"/>
        </w:rPr>
        <w:t xml:space="preserve"> </w:t>
      </w:r>
      <w:r>
        <w:rPr>
          <w:sz w:val="24"/>
        </w:rPr>
        <w:t>providing</w:t>
      </w:r>
      <w:r>
        <w:rPr>
          <w:spacing w:val="-6"/>
          <w:sz w:val="24"/>
        </w:rPr>
        <w:t xml:space="preserve"> </w:t>
      </w:r>
      <w:r>
        <w:rPr>
          <w:sz w:val="24"/>
        </w:rPr>
        <w:t>written</w:t>
      </w:r>
      <w:r>
        <w:rPr>
          <w:spacing w:val="-5"/>
          <w:sz w:val="24"/>
        </w:rPr>
        <w:t xml:space="preserve"> </w:t>
      </w:r>
      <w:r>
        <w:rPr>
          <w:sz w:val="24"/>
        </w:rPr>
        <w:t xml:space="preserve">notice directed </w:t>
      </w:r>
      <w:proofErr w:type="gramStart"/>
      <w:r>
        <w:rPr>
          <w:sz w:val="24"/>
        </w:rPr>
        <w:t>to</w:t>
      </w:r>
      <w:proofErr w:type="gramEnd"/>
      <w:r>
        <w:rPr>
          <w:sz w:val="24"/>
        </w:rPr>
        <w:t xml:space="preserve"> the Chief Executive Officer (CEO).</w:t>
      </w:r>
    </w:p>
    <w:p w14:paraId="78C4D1E9" w14:textId="339E982F" w:rsidR="00687868" w:rsidRPr="002F35B1" w:rsidRDefault="00462968" w:rsidP="00687868">
      <w:pPr>
        <w:pStyle w:val="ListParagraph"/>
        <w:numPr>
          <w:ilvl w:val="2"/>
          <w:numId w:val="16"/>
        </w:numPr>
        <w:tabs>
          <w:tab w:val="left" w:pos="1700"/>
        </w:tabs>
        <w:spacing w:before="182" w:line="259" w:lineRule="auto"/>
        <w:ind w:right="232"/>
        <w:rPr>
          <w:sz w:val="24"/>
        </w:rPr>
      </w:pPr>
      <w:r>
        <w:rPr>
          <w:sz w:val="24"/>
        </w:rPr>
        <w:t>A</w:t>
      </w:r>
      <w:r>
        <w:rPr>
          <w:spacing w:val="-2"/>
          <w:sz w:val="24"/>
        </w:rPr>
        <w:t xml:space="preserve"> </w:t>
      </w:r>
      <w:r>
        <w:rPr>
          <w:sz w:val="24"/>
        </w:rPr>
        <w:t>resignation</w:t>
      </w:r>
      <w:r>
        <w:rPr>
          <w:spacing w:val="-2"/>
          <w:sz w:val="24"/>
        </w:rPr>
        <w:t xml:space="preserve"> </w:t>
      </w:r>
      <w:r>
        <w:rPr>
          <w:sz w:val="24"/>
        </w:rPr>
        <w:t>by</w:t>
      </w:r>
      <w:r>
        <w:rPr>
          <w:spacing w:val="-6"/>
          <w:sz w:val="24"/>
        </w:rPr>
        <w:t xml:space="preserve"> </w:t>
      </w:r>
      <w:r>
        <w:rPr>
          <w:sz w:val="24"/>
        </w:rPr>
        <w:t>a</w:t>
      </w:r>
      <w:r>
        <w:rPr>
          <w:spacing w:val="-5"/>
          <w:sz w:val="24"/>
        </w:rPr>
        <w:t xml:space="preserve"> </w:t>
      </w:r>
      <w:r>
        <w:rPr>
          <w:sz w:val="24"/>
        </w:rPr>
        <w:t>Member</w:t>
      </w:r>
      <w:r>
        <w:rPr>
          <w:spacing w:val="-2"/>
          <w:sz w:val="24"/>
        </w:rPr>
        <w:t xml:space="preserve"> </w:t>
      </w:r>
      <w:r>
        <w:rPr>
          <w:sz w:val="24"/>
        </w:rPr>
        <w:t>Unit</w:t>
      </w:r>
      <w:r>
        <w:rPr>
          <w:spacing w:val="-2"/>
          <w:sz w:val="24"/>
        </w:rPr>
        <w:t xml:space="preserve"> </w:t>
      </w:r>
      <w:r>
        <w:rPr>
          <w:sz w:val="24"/>
        </w:rPr>
        <w:t>is</w:t>
      </w:r>
      <w:r>
        <w:rPr>
          <w:spacing w:val="-5"/>
          <w:sz w:val="24"/>
        </w:rPr>
        <w:t xml:space="preserve"> </w:t>
      </w:r>
      <w:r>
        <w:rPr>
          <w:sz w:val="24"/>
        </w:rPr>
        <w:t>not</w:t>
      </w:r>
      <w:r>
        <w:rPr>
          <w:spacing w:val="-2"/>
          <w:sz w:val="24"/>
        </w:rPr>
        <w:t xml:space="preserve"> </w:t>
      </w:r>
      <w:r>
        <w:rPr>
          <w:sz w:val="24"/>
        </w:rPr>
        <w:t>effective</w:t>
      </w:r>
      <w:r>
        <w:rPr>
          <w:spacing w:val="-5"/>
          <w:sz w:val="24"/>
        </w:rPr>
        <w:t xml:space="preserve"> </w:t>
      </w:r>
      <w:r>
        <w:rPr>
          <w:sz w:val="24"/>
        </w:rPr>
        <w:t>until</w:t>
      </w:r>
      <w:r>
        <w:rPr>
          <w:spacing w:val="-5"/>
          <w:sz w:val="24"/>
        </w:rPr>
        <w:t xml:space="preserve"> </w:t>
      </w:r>
      <w:r>
        <w:rPr>
          <w:sz w:val="24"/>
        </w:rPr>
        <w:t>accepted</w:t>
      </w:r>
      <w:r>
        <w:rPr>
          <w:spacing w:val="-4"/>
          <w:sz w:val="24"/>
        </w:rPr>
        <w:t xml:space="preserve"> </w:t>
      </w:r>
      <w:r>
        <w:rPr>
          <w:sz w:val="24"/>
        </w:rPr>
        <w:t>by</w:t>
      </w:r>
      <w:r>
        <w:rPr>
          <w:spacing w:val="-3"/>
          <w:sz w:val="24"/>
        </w:rPr>
        <w:t xml:space="preserve"> </w:t>
      </w:r>
      <w:r>
        <w:rPr>
          <w:sz w:val="24"/>
        </w:rPr>
        <w:t>a</w:t>
      </w:r>
      <w:r>
        <w:rPr>
          <w:spacing w:val="-2"/>
          <w:sz w:val="24"/>
        </w:rPr>
        <w:t xml:space="preserve"> </w:t>
      </w:r>
      <w:r>
        <w:rPr>
          <w:sz w:val="24"/>
        </w:rPr>
        <w:t>resolution</w:t>
      </w:r>
      <w:r>
        <w:rPr>
          <w:spacing w:val="-4"/>
          <w:sz w:val="24"/>
        </w:rPr>
        <w:t xml:space="preserve"> </w:t>
      </w:r>
      <w:r>
        <w:rPr>
          <w:sz w:val="24"/>
        </w:rPr>
        <w:t>of the Board.</w:t>
      </w:r>
    </w:p>
    <w:p w14:paraId="1F7F2B7A" w14:textId="77777777" w:rsidR="00557EBB" w:rsidRDefault="00462968">
      <w:pPr>
        <w:pStyle w:val="Heading2"/>
        <w:numPr>
          <w:ilvl w:val="1"/>
          <w:numId w:val="16"/>
        </w:numPr>
        <w:tabs>
          <w:tab w:val="left" w:pos="980"/>
        </w:tabs>
        <w:spacing w:before="161"/>
      </w:pPr>
      <w:r>
        <w:t>Termination</w:t>
      </w:r>
      <w:r>
        <w:rPr>
          <w:spacing w:val="-4"/>
        </w:rPr>
        <w:t xml:space="preserve"> </w:t>
      </w:r>
      <w:r>
        <w:t>of</w:t>
      </w:r>
      <w:r>
        <w:rPr>
          <w:spacing w:val="-1"/>
        </w:rPr>
        <w:t xml:space="preserve"> </w:t>
      </w:r>
      <w:r>
        <w:rPr>
          <w:spacing w:val="-2"/>
        </w:rPr>
        <w:t>Membership</w:t>
      </w:r>
    </w:p>
    <w:p w14:paraId="1F7F2B7B" w14:textId="77777777" w:rsidR="00557EBB" w:rsidRDefault="00462968">
      <w:pPr>
        <w:pStyle w:val="BodyText"/>
        <w:spacing w:before="183"/>
        <w:ind w:left="260"/>
      </w:pPr>
      <w:r>
        <w:t>Member</w:t>
      </w:r>
      <w:r>
        <w:rPr>
          <w:spacing w:val="-1"/>
        </w:rPr>
        <w:t xml:space="preserve"> </w:t>
      </w:r>
      <w:r>
        <w:t>Units</w:t>
      </w:r>
      <w:r>
        <w:rPr>
          <w:spacing w:val="-2"/>
        </w:rPr>
        <w:t xml:space="preserve"> </w:t>
      </w:r>
      <w:r>
        <w:t>cease</w:t>
      </w:r>
      <w:r>
        <w:rPr>
          <w:spacing w:val="-4"/>
        </w:rPr>
        <w:t xml:space="preserve"> </w:t>
      </w:r>
      <w:r>
        <w:t>to</w:t>
      </w:r>
      <w:r>
        <w:rPr>
          <w:spacing w:val="-1"/>
        </w:rPr>
        <w:t xml:space="preserve"> </w:t>
      </w:r>
      <w:r>
        <w:t>be</w:t>
      </w:r>
      <w:r>
        <w:rPr>
          <w:spacing w:val="-1"/>
        </w:rPr>
        <w:t xml:space="preserve"> </w:t>
      </w:r>
      <w:r>
        <w:t>members</w:t>
      </w:r>
      <w:r>
        <w:rPr>
          <w:spacing w:val="-3"/>
        </w:rPr>
        <w:t xml:space="preserve"> </w:t>
      </w:r>
      <w:r>
        <w:rPr>
          <w:spacing w:val="-4"/>
        </w:rPr>
        <w:t>upon:</w:t>
      </w:r>
    </w:p>
    <w:p w14:paraId="1F7F2B7D" w14:textId="77777777" w:rsidR="00557EBB" w:rsidRDefault="00462968">
      <w:pPr>
        <w:pStyle w:val="ListParagraph"/>
        <w:numPr>
          <w:ilvl w:val="2"/>
          <w:numId w:val="16"/>
        </w:numPr>
        <w:tabs>
          <w:tab w:val="left" w:pos="1700"/>
        </w:tabs>
        <w:spacing w:before="40"/>
        <w:rPr>
          <w:sz w:val="24"/>
        </w:rPr>
      </w:pPr>
      <w:r>
        <w:rPr>
          <w:sz w:val="24"/>
        </w:rPr>
        <w:t>dissolution</w:t>
      </w:r>
      <w:r>
        <w:rPr>
          <w:spacing w:val="-5"/>
          <w:sz w:val="24"/>
        </w:rPr>
        <w:t xml:space="preserve"> </w:t>
      </w:r>
      <w:r>
        <w:rPr>
          <w:sz w:val="24"/>
        </w:rPr>
        <w:t>of</w:t>
      </w:r>
      <w:r>
        <w:rPr>
          <w:spacing w:val="-3"/>
          <w:sz w:val="24"/>
        </w:rPr>
        <w:t xml:space="preserve"> </w:t>
      </w:r>
      <w:r>
        <w:rPr>
          <w:sz w:val="24"/>
        </w:rPr>
        <w:t>the</w:t>
      </w:r>
      <w:r>
        <w:rPr>
          <w:spacing w:val="-5"/>
          <w:sz w:val="24"/>
        </w:rPr>
        <w:t xml:space="preserve"> </w:t>
      </w:r>
      <w:r>
        <w:rPr>
          <w:sz w:val="24"/>
        </w:rPr>
        <w:t>Member</w:t>
      </w:r>
      <w:r>
        <w:rPr>
          <w:spacing w:val="-2"/>
          <w:sz w:val="24"/>
        </w:rPr>
        <w:t xml:space="preserve"> </w:t>
      </w:r>
      <w:proofErr w:type="gramStart"/>
      <w:r>
        <w:rPr>
          <w:spacing w:val="-4"/>
          <w:sz w:val="24"/>
        </w:rPr>
        <w:t>Unit;</w:t>
      </w:r>
      <w:proofErr w:type="gramEnd"/>
    </w:p>
    <w:p w14:paraId="1F7F2B7E" w14:textId="77777777" w:rsidR="00557EBB" w:rsidRDefault="00462968">
      <w:pPr>
        <w:pStyle w:val="ListParagraph"/>
        <w:numPr>
          <w:ilvl w:val="2"/>
          <w:numId w:val="16"/>
        </w:numPr>
        <w:tabs>
          <w:tab w:val="left" w:pos="1700"/>
        </w:tabs>
        <w:spacing w:before="182"/>
        <w:rPr>
          <w:sz w:val="24"/>
        </w:rPr>
      </w:pPr>
      <w:r>
        <w:rPr>
          <w:sz w:val="24"/>
        </w:rPr>
        <w:t>failure</w:t>
      </w:r>
      <w:r>
        <w:rPr>
          <w:spacing w:val="-3"/>
          <w:sz w:val="24"/>
        </w:rPr>
        <w:t xml:space="preserve"> </w:t>
      </w:r>
      <w:r>
        <w:rPr>
          <w:sz w:val="24"/>
        </w:rPr>
        <w:t>to</w:t>
      </w:r>
      <w:r>
        <w:rPr>
          <w:spacing w:val="-3"/>
          <w:sz w:val="24"/>
        </w:rPr>
        <w:t xml:space="preserve"> </w:t>
      </w:r>
      <w:r>
        <w:rPr>
          <w:sz w:val="24"/>
        </w:rPr>
        <w:t>pay</w:t>
      </w:r>
      <w:r>
        <w:rPr>
          <w:spacing w:val="-2"/>
          <w:sz w:val="24"/>
        </w:rPr>
        <w:t xml:space="preserve"> </w:t>
      </w:r>
      <w:r>
        <w:rPr>
          <w:sz w:val="24"/>
        </w:rPr>
        <w:t>the annual</w:t>
      </w:r>
      <w:r>
        <w:rPr>
          <w:spacing w:val="-4"/>
          <w:sz w:val="24"/>
        </w:rPr>
        <w:t xml:space="preserve"> </w:t>
      </w:r>
      <w:r>
        <w:rPr>
          <w:sz w:val="24"/>
        </w:rPr>
        <w:t>membership</w:t>
      </w:r>
      <w:r>
        <w:rPr>
          <w:spacing w:val="-3"/>
          <w:sz w:val="24"/>
        </w:rPr>
        <w:t xml:space="preserve"> </w:t>
      </w:r>
      <w:r>
        <w:rPr>
          <w:sz w:val="24"/>
        </w:rPr>
        <w:t>fee</w:t>
      </w:r>
      <w:r>
        <w:rPr>
          <w:spacing w:val="-2"/>
          <w:sz w:val="24"/>
        </w:rPr>
        <w:t xml:space="preserve"> </w:t>
      </w:r>
      <w:r>
        <w:rPr>
          <w:sz w:val="24"/>
        </w:rPr>
        <w:t>in</w:t>
      </w:r>
      <w:r>
        <w:rPr>
          <w:spacing w:val="-3"/>
          <w:sz w:val="24"/>
        </w:rPr>
        <w:t xml:space="preserve"> </w:t>
      </w:r>
      <w:r>
        <w:rPr>
          <w:sz w:val="24"/>
        </w:rPr>
        <w:t>the</w:t>
      </w:r>
      <w:r>
        <w:rPr>
          <w:spacing w:val="-1"/>
          <w:sz w:val="24"/>
        </w:rPr>
        <w:t xml:space="preserve"> </w:t>
      </w:r>
      <w:r>
        <w:rPr>
          <w:sz w:val="24"/>
        </w:rPr>
        <w:t>year in</w:t>
      </w:r>
      <w:r>
        <w:rPr>
          <w:spacing w:val="-3"/>
          <w:sz w:val="24"/>
        </w:rPr>
        <w:t xml:space="preserve"> </w:t>
      </w:r>
      <w:r>
        <w:rPr>
          <w:sz w:val="24"/>
        </w:rPr>
        <w:t>which</w:t>
      </w:r>
      <w:r>
        <w:rPr>
          <w:spacing w:val="-3"/>
          <w:sz w:val="24"/>
        </w:rPr>
        <w:t xml:space="preserve"> </w:t>
      </w:r>
      <w:r>
        <w:rPr>
          <w:sz w:val="24"/>
        </w:rPr>
        <w:t>the fee</w:t>
      </w:r>
      <w:r>
        <w:rPr>
          <w:spacing w:val="-1"/>
          <w:sz w:val="24"/>
        </w:rPr>
        <w:t xml:space="preserve"> </w:t>
      </w:r>
      <w:r>
        <w:rPr>
          <w:sz w:val="24"/>
        </w:rPr>
        <w:t>is</w:t>
      </w:r>
      <w:r>
        <w:rPr>
          <w:spacing w:val="-4"/>
          <w:sz w:val="24"/>
        </w:rPr>
        <w:t xml:space="preserve"> </w:t>
      </w:r>
      <w:r>
        <w:rPr>
          <w:sz w:val="24"/>
        </w:rPr>
        <w:t xml:space="preserve">due; </w:t>
      </w:r>
      <w:r>
        <w:rPr>
          <w:spacing w:val="-5"/>
          <w:sz w:val="24"/>
        </w:rPr>
        <w:t>or</w:t>
      </w:r>
    </w:p>
    <w:p w14:paraId="1F7F2B7F" w14:textId="77777777" w:rsidR="00557EBB" w:rsidRDefault="00462968">
      <w:pPr>
        <w:pStyle w:val="ListParagraph"/>
        <w:numPr>
          <w:ilvl w:val="2"/>
          <w:numId w:val="16"/>
        </w:numPr>
        <w:tabs>
          <w:tab w:val="left" w:pos="1700"/>
        </w:tabs>
        <w:spacing w:before="184"/>
        <w:rPr>
          <w:sz w:val="24"/>
        </w:rPr>
      </w:pPr>
      <w:r>
        <w:rPr>
          <w:sz w:val="24"/>
        </w:rPr>
        <w:t>approval</w:t>
      </w:r>
      <w:r>
        <w:rPr>
          <w:spacing w:val="-7"/>
          <w:sz w:val="24"/>
        </w:rPr>
        <w:t xml:space="preserve"> </w:t>
      </w:r>
      <w:r>
        <w:rPr>
          <w:sz w:val="24"/>
        </w:rPr>
        <w:t>of the</w:t>
      </w:r>
      <w:r>
        <w:rPr>
          <w:spacing w:val="-4"/>
          <w:sz w:val="24"/>
        </w:rPr>
        <w:t xml:space="preserve"> </w:t>
      </w:r>
      <w:r>
        <w:rPr>
          <w:sz w:val="24"/>
        </w:rPr>
        <w:t>Member</w:t>
      </w:r>
      <w:r>
        <w:rPr>
          <w:spacing w:val="-6"/>
          <w:sz w:val="24"/>
        </w:rPr>
        <w:t xml:space="preserve"> </w:t>
      </w:r>
      <w:r>
        <w:rPr>
          <w:sz w:val="24"/>
        </w:rPr>
        <w:t>Unit’s</w:t>
      </w:r>
      <w:r>
        <w:rPr>
          <w:spacing w:val="-1"/>
          <w:sz w:val="24"/>
        </w:rPr>
        <w:t xml:space="preserve"> </w:t>
      </w:r>
      <w:r>
        <w:rPr>
          <w:sz w:val="24"/>
        </w:rPr>
        <w:t>application</w:t>
      </w:r>
      <w:r>
        <w:rPr>
          <w:spacing w:val="-4"/>
          <w:sz w:val="24"/>
        </w:rPr>
        <w:t xml:space="preserve"> </w:t>
      </w:r>
      <w:r>
        <w:rPr>
          <w:sz w:val="24"/>
        </w:rPr>
        <w:t>to</w:t>
      </w:r>
      <w:r>
        <w:rPr>
          <w:spacing w:val="-1"/>
          <w:sz w:val="24"/>
        </w:rPr>
        <w:t xml:space="preserve"> </w:t>
      </w:r>
      <w:r>
        <w:rPr>
          <w:spacing w:val="-2"/>
          <w:sz w:val="24"/>
        </w:rPr>
        <w:t>resign.</w:t>
      </w:r>
    </w:p>
    <w:p w14:paraId="1F7F2B80" w14:textId="77777777" w:rsidR="00557EBB" w:rsidRDefault="00462968">
      <w:pPr>
        <w:pStyle w:val="Heading2"/>
        <w:numPr>
          <w:ilvl w:val="1"/>
          <w:numId w:val="16"/>
        </w:numPr>
        <w:tabs>
          <w:tab w:val="left" w:pos="980"/>
        </w:tabs>
        <w:spacing w:before="183"/>
      </w:pPr>
      <w:r>
        <w:t>Reinstatement</w:t>
      </w:r>
      <w:r>
        <w:rPr>
          <w:spacing w:val="-4"/>
        </w:rPr>
        <w:t xml:space="preserve"> </w:t>
      </w:r>
      <w:r>
        <w:t>of</w:t>
      </w:r>
      <w:r>
        <w:rPr>
          <w:spacing w:val="-4"/>
        </w:rPr>
        <w:t xml:space="preserve"> </w:t>
      </w:r>
      <w:r>
        <w:rPr>
          <w:spacing w:val="-2"/>
        </w:rPr>
        <w:t>Membership</w:t>
      </w:r>
    </w:p>
    <w:p w14:paraId="1F7F2B81" w14:textId="77777777" w:rsidR="00557EBB" w:rsidRDefault="00462968">
      <w:pPr>
        <w:pStyle w:val="BodyText"/>
        <w:spacing w:before="184" w:line="259" w:lineRule="auto"/>
        <w:ind w:left="260"/>
      </w:pPr>
      <w:r>
        <w:t>A</w:t>
      </w:r>
      <w:r>
        <w:rPr>
          <w:spacing w:val="-2"/>
        </w:rPr>
        <w:t xml:space="preserve"> </w:t>
      </w:r>
      <w:r>
        <w:t>former</w:t>
      </w:r>
      <w:r>
        <w:rPr>
          <w:spacing w:val="-4"/>
        </w:rPr>
        <w:t xml:space="preserve"> </w:t>
      </w:r>
      <w:r>
        <w:t>Member</w:t>
      </w:r>
      <w:r>
        <w:rPr>
          <w:spacing w:val="-1"/>
        </w:rPr>
        <w:t xml:space="preserve"> </w:t>
      </w:r>
      <w:r>
        <w:t>Unit</w:t>
      </w:r>
      <w:r>
        <w:rPr>
          <w:spacing w:val="-6"/>
        </w:rPr>
        <w:t xml:space="preserve"> </w:t>
      </w:r>
      <w:r>
        <w:t>may</w:t>
      </w:r>
      <w:r>
        <w:rPr>
          <w:spacing w:val="-3"/>
        </w:rPr>
        <w:t xml:space="preserve"> </w:t>
      </w:r>
      <w:r>
        <w:t>not</w:t>
      </w:r>
      <w:r>
        <w:rPr>
          <w:spacing w:val="-2"/>
        </w:rPr>
        <w:t xml:space="preserve"> </w:t>
      </w:r>
      <w:r>
        <w:t>apply</w:t>
      </w:r>
      <w:r>
        <w:rPr>
          <w:spacing w:val="-6"/>
        </w:rPr>
        <w:t xml:space="preserve"> </w:t>
      </w:r>
      <w:r>
        <w:t>to</w:t>
      </w:r>
      <w:r>
        <w:rPr>
          <w:spacing w:val="-4"/>
        </w:rPr>
        <w:t xml:space="preserve"> </w:t>
      </w:r>
      <w:r>
        <w:t>be</w:t>
      </w:r>
      <w:r>
        <w:rPr>
          <w:spacing w:val="-2"/>
        </w:rPr>
        <w:t xml:space="preserve"> </w:t>
      </w:r>
      <w:r>
        <w:t>reinstated</w:t>
      </w:r>
      <w:r>
        <w:rPr>
          <w:spacing w:val="-4"/>
        </w:rPr>
        <w:t xml:space="preserve"> </w:t>
      </w:r>
      <w:r>
        <w:t>to</w:t>
      </w:r>
      <w:r>
        <w:rPr>
          <w:spacing w:val="-2"/>
        </w:rPr>
        <w:t xml:space="preserve"> </w:t>
      </w:r>
      <w:r>
        <w:t>membership</w:t>
      </w:r>
      <w:r>
        <w:rPr>
          <w:spacing w:val="-4"/>
        </w:rPr>
        <w:t xml:space="preserve"> </w:t>
      </w:r>
      <w:r>
        <w:t>unless</w:t>
      </w:r>
      <w:r>
        <w:rPr>
          <w:spacing w:val="-3"/>
        </w:rPr>
        <w:t xml:space="preserve"> </w:t>
      </w:r>
      <w:r>
        <w:t>it</w:t>
      </w:r>
      <w:r>
        <w:rPr>
          <w:spacing w:val="-4"/>
        </w:rPr>
        <w:t xml:space="preserve"> </w:t>
      </w:r>
      <w:r>
        <w:t>has</w:t>
      </w:r>
      <w:r>
        <w:rPr>
          <w:spacing w:val="-5"/>
        </w:rPr>
        <w:t xml:space="preserve"> </w:t>
      </w:r>
      <w:r>
        <w:t>deposited with the CEO a sum equivalent to its membership fee for the current year. This sum will be applied to the membership fees if the application is accepted.</w:t>
      </w:r>
    </w:p>
    <w:p w14:paraId="1F7F2B82" w14:textId="77777777" w:rsidR="00557EBB" w:rsidRDefault="00462968" w:rsidP="00687868">
      <w:pPr>
        <w:pStyle w:val="Heading2"/>
        <w:numPr>
          <w:ilvl w:val="1"/>
          <w:numId w:val="16"/>
        </w:numPr>
        <w:tabs>
          <w:tab w:val="left" w:pos="980"/>
        </w:tabs>
        <w:spacing w:before="182"/>
        <w:ind w:left="981"/>
      </w:pPr>
      <w:r>
        <w:t>Rights</w:t>
      </w:r>
      <w:r>
        <w:rPr>
          <w:spacing w:val="-1"/>
        </w:rPr>
        <w:t xml:space="preserve"> </w:t>
      </w:r>
      <w:r>
        <w:t>of</w:t>
      </w:r>
      <w:r>
        <w:rPr>
          <w:spacing w:val="-2"/>
        </w:rPr>
        <w:t xml:space="preserve"> Members</w:t>
      </w:r>
    </w:p>
    <w:p w14:paraId="1F7F2B83" w14:textId="77777777" w:rsidR="00557EBB" w:rsidRDefault="00462968">
      <w:pPr>
        <w:pStyle w:val="BodyText"/>
        <w:spacing w:before="186"/>
        <w:ind w:left="980"/>
      </w:pPr>
      <w:r>
        <w:t>A</w:t>
      </w:r>
      <w:r>
        <w:rPr>
          <w:spacing w:val="-1"/>
        </w:rPr>
        <w:t xml:space="preserve"> </w:t>
      </w:r>
      <w:r>
        <w:t>Member</w:t>
      </w:r>
      <w:r>
        <w:rPr>
          <w:spacing w:val="-1"/>
        </w:rPr>
        <w:t xml:space="preserve"> </w:t>
      </w:r>
      <w:r>
        <w:rPr>
          <w:spacing w:val="-4"/>
        </w:rPr>
        <w:t>Unit</w:t>
      </w:r>
    </w:p>
    <w:p w14:paraId="1F7F2B84" w14:textId="77777777" w:rsidR="00557EBB" w:rsidRDefault="00462968">
      <w:pPr>
        <w:pStyle w:val="ListParagraph"/>
        <w:numPr>
          <w:ilvl w:val="2"/>
          <w:numId w:val="16"/>
        </w:numPr>
        <w:tabs>
          <w:tab w:val="left" w:pos="1700"/>
        </w:tabs>
        <w:spacing w:before="182"/>
        <w:rPr>
          <w:sz w:val="24"/>
        </w:rPr>
      </w:pPr>
      <w:r>
        <w:rPr>
          <w:sz w:val="24"/>
        </w:rPr>
        <w:t>must</w:t>
      </w:r>
      <w:r>
        <w:rPr>
          <w:spacing w:val="-6"/>
          <w:sz w:val="24"/>
        </w:rPr>
        <w:t xml:space="preserve"> </w:t>
      </w:r>
      <w:r>
        <w:rPr>
          <w:sz w:val="24"/>
        </w:rPr>
        <w:t>be</w:t>
      </w:r>
      <w:r>
        <w:rPr>
          <w:spacing w:val="-1"/>
          <w:sz w:val="24"/>
        </w:rPr>
        <w:t xml:space="preserve"> </w:t>
      </w:r>
      <w:r>
        <w:rPr>
          <w:sz w:val="24"/>
        </w:rPr>
        <w:t>sent</w:t>
      </w:r>
      <w:r>
        <w:rPr>
          <w:spacing w:val="1"/>
          <w:sz w:val="24"/>
        </w:rPr>
        <w:t xml:space="preserve"> </w:t>
      </w:r>
      <w:r>
        <w:rPr>
          <w:sz w:val="24"/>
        </w:rPr>
        <w:t>notice</w:t>
      </w:r>
      <w:r>
        <w:rPr>
          <w:spacing w:val="-4"/>
          <w:sz w:val="24"/>
        </w:rPr>
        <w:t xml:space="preserve"> </w:t>
      </w:r>
      <w:r>
        <w:rPr>
          <w:sz w:val="24"/>
        </w:rPr>
        <w:t>of</w:t>
      </w:r>
      <w:r>
        <w:rPr>
          <w:spacing w:val="-2"/>
          <w:sz w:val="24"/>
        </w:rPr>
        <w:t xml:space="preserve"> </w:t>
      </w:r>
      <w:r>
        <w:rPr>
          <w:sz w:val="24"/>
        </w:rPr>
        <w:t>Members’</w:t>
      </w:r>
      <w:r>
        <w:rPr>
          <w:spacing w:val="-4"/>
          <w:sz w:val="24"/>
        </w:rPr>
        <w:t xml:space="preserve"> </w:t>
      </w:r>
      <w:r>
        <w:rPr>
          <w:sz w:val="24"/>
        </w:rPr>
        <w:t>Meetings</w:t>
      </w:r>
      <w:r>
        <w:rPr>
          <w:spacing w:val="-3"/>
          <w:sz w:val="24"/>
        </w:rPr>
        <w:t xml:space="preserve"> </w:t>
      </w:r>
      <w:r>
        <w:rPr>
          <w:sz w:val="24"/>
        </w:rPr>
        <w:t>by</w:t>
      </w:r>
      <w:r>
        <w:rPr>
          <w:spacing w:val="-5"/>
          <w:sz w:val="24"/>
        </w:rPr>
        <w:t xml:space="preserve"> </w:t>
      </w:r>
      <w:r>
        <w:rPr>
          <w:sz w:val="24"/>
        </w:rPr>
        <w:t>email</w:t>
      </w:r>
      <w:r>
        <w:rPr>
          <w:spacing w:val="-1"/>
          <w:sz w:val="24"/>
        </w:rPr>
        <w:t xml:space="preserve"> </w:t>
      </w:r>
      <w:r>
        <w:rPr>
          <w:sz w:val="24"/>
        </w:rPr>
        <w:t>through</w:t>
      </w:r>
      <w:r>
        <w:rPr>
          <w:spacing w:val="-3"/>
          <w:sz w:val="24"/>
        </w:rPr>
        <w:t xml:space="preserve"> </w:t>
      </w:r>
      <w:r>
        <w:rPr>
          <w:sz w:val="24"/>
        </w:rPr>
        <w:t>their</w:t>
      </w:r>
      <w:r>
        <w:rPr>
          <w:spacing w:val="1"/>
          <w:sz w:val="24"/>
        </w:rPr>
        <w:t xml:space="preserve"> </w:t>
      </w:r>
      <w:r>
        <w:rPr>
          <w:spacing w:val="-2"/>
          <w:sz w:val="24"/>
        </w:rPr>
        <w:t>municipality’s</w:t>
      </w:r>
    </w:p>
    <w:p w14:paraId="1F7F2B85" w14:textId="77777777" w:rsidR="00557EBB" w:rsidRDefault="00462968">
      <w:pPr>
        <w:pStyle w:val="BodyText"/>
        <w:spacing w:before="24"/>
        <w:ind w:left="1700"/>
      </w:pPr>
      <w:r>
        <w:t>Chief</w:t>
      </w:r>
      <w:r>
        <w:rPr>
          <w:spacing w:val="-2"/>
        </w:rPr>
        <w:t xml:space="preserve"> </w:t>
      </w:r>
      <w:r>
        <w:t>Administrative</w:t>
      </w:r>
      <w:r>
        <w:rPr>
          <w:spacing w:val="-3"/>
        </w:rPr>
        <w:t xml:space="preserve"> </w:t>
      </w:r>
      <w:r>
        <w:t>Officer</w:t>
      </w:r>
      <w:r>
        <w:rPr>
          <w:spacing w:val="-2"/>
        </w:rPr>
        <w:t xml:space="preserve"> </w:t>
      </w:r>
      <w:r>
        <w:t>(CAO)</w:t>
      </w:r>
      <w:r>
        <w:rPr>
          <w:spacing w:val="-5"/>
        </w:rPr>
        <w:t xml:space="preserve"> </w:t>
      </w:r>
      <w:r>
        <w:t>or</w:t>
      </w:r>
      <w:r>
        <w:rPr>
          <w:spacing w:val="-3"/>
        </w:rPr>
        <w:t xml:space="preserve"> </w:t>
      </w:r>
      <w:proofErr w:type="gramStart"/>
      <w:r>
        <w:rPr>
          <w:spacing w:val="-2"/>
        </w:rPr>
        <w:t>Clerk;</w:t>
      </w:r>
      <w:proofErr w:type="gramEnd"/>
    </w:p>
    <w:p w14:paraId="1F7F2B86" w14:textId="77777777" w:rsidR="00557EBB" w:rsidRDefault="00462968">
      <w:pPr>
        <w:pStyle w:val="ListParagraph"/>
        <w:numPr>
          <w:ilvl w:val="2"/>
          <w:numId w:val="16"/>
        </w:numPr>
        <w:tabs>
          <w:tab w:val="left" w:pos="1700"/>
        </w:tabs>
        <w:spacing w:before="182" w:line="259" w:lineRule="auto"/>
        <w:ind w:right="710"/>
        <w:rPr>
          <w:sz w:val="24"/>
        </w:rPr>
      </w:pPr>
      <w:r>
        <w:rPr>
          <w:sz w:val="24"/>
        </w:rPr>
        <w:t>may</w:t>
      </w:r>
      <w:r>
        <w:rPr>
          <w:spacing w:val="-4"/>
          <w:sz w:val="24"/>
        </w:rPr>
        <w:t xml:space="preserve"> </w:t>
      </w:r>
      <w:r>
        <w:rPr>
          <w:sz w:val="24"/>
        </w:rPr>
        <w:t>send</w:t>
      </w:r>
      <w:r>
        <w:rPr>
          <w:spacing w:val="-5"/>
          <w:sz w:val="24"/>
        </w:rPr>
        <w:t xml:space="preserve"> </w:t>
      </w:r>
      <w:r>
        <w:rPr>
          <w:sz w:val="24"/>
        </w:rPr>
        <w:t>Elected</w:t>
      </w:r>
      <w:r>
        <w:rPr>
          <w:spacing w:val="-5"/>
          <w:sz w:val="24"/>
        </w:rPr>
        <w:t xml:space="preserve"> </w:t>
      </w:r>
      <w:r>
        <w:rPr>
          <w:sz w:val="24"/>
        </w:rPr>
        <w:t>Municipal</w:t>
      </w:r>
      <w:r>
        <w:rPr>
          <w:spacing w:val="-3"/>
          <w:sz w:val="24"/>
        </w:rPr>
        <w:t xml:space="preserve"> </w:t>
      </w:r>
      <w:r>
        <w:rPr>
          <w:sz w:val="24"/>
        </w:rPr>
        <w:t>Officials</w:t>
      </w:r>
      <w:r>
        <w:rPr>
          <w:spacing w:val="-4"/>
          <w:sz w:val="24"/>
        </w:rPr>
        <w:t xml:space="preserve"> </w:t>
      </w:r>
      <w:r>
        <w:rPr>
          <w:sz w:val="24"/>
        </w:rPr>
        <w:t>from</w:t>
      </w:r>
      <w:r>
        <w:rPr>
          <w:spacing w:val="-6"/>
          <w:sz w:val="24"/>
        </w:rPr>
        <w:t xml:space="preserve"> </w:t>
      </w:r>
      <w:r>
        <w:rPr>
          <w:sz w:val="24"/>
        </w:rPr>
        <w:t>their</w:t>
      </w:r>
      <w:r>
        <w:rPr>
          <w:spacing w:val="-3"/>
          <w:sz w:val="24"/>
        </w:rPr>
        <w:t xml:space="preserve"> </w:t>
      </w:r>
      <w:r>
        <w:rPr>
          <w:sz w:val="24"/>
        </w:rPr>
        <w:t>municipal</w:t>
      </w:r>
      <w:r>
        <w:rPr>
          <w:spacing w:val="-6"/>
          <w:sz w:val="24"/>
        </w:rPr>
        <w:t xml:space="preserve"> </w:t>
      </w:r>
      <w:r>
        <w:rPr>
          <w:sz w:val="24"/>
        </w:rPr>
        <w:t>council</w:t>
      </w:r>
      <w:r>
        <w:rPr>
          <w:spacing w:val="-1"/>
          <w:sz w:val="24"/>
        </w:rPr>
        <w:t xml:space="preserve"> </w:t>
      </w:r>
      <w:r>
        <w:rPr>
          <w:sz w:val="24"/>
        </w:rPr>
        <w:t>to</w:t>
      </w:r>
      <w:r>
        <w:rPr>
          <w:spacing w:val="-3"/>
          <w:sz w:val="24"/>
        </w:rPr>
        <w:t xml:space="preserve"> </w:t>
      </w:r>
      <w:r>
        <w:rPr>
          <w:sz w:val="24"/>
        </w:rPr>
        <w:t>attend Members’ Meetings.</w:t>
      </w:r>
    </w:p>
    <w:p w14:paraId="1F7F2B87" w14:textId="6789D12E" w:rsidR="00557EBB" w:rsidRDefault="00462968">
      <w:pPr>
        <w:pStyle w:val="ListParagraph"/>
        <w:numPr>
          <w:ilvl w:val="2"/>
          <w:numId w:val="16"/>
        </w:numPr>
        <w:tabs>
          <w:tab w:val="left" w:pos="1700"/>
        </w:tabs>
        <w:spacing w:before="162" w:line="259" w:lineRule="auto"/>
        <w:ind w:right="150"/>
        <w:rPr>
          <w:sz w:val="24"/>
        </w:rPr>
      </w:pPr>
      <w:commentRangeStart w:id="4"/>
      <w:del w:id="5" w:author="Wesley Petite" w:date="2025-06-11T09:01:00Z" w16du:dateUtc="2025-06-11T12:01:00Z">
        <w:r w:rsidDel="003A2774">
          <w:rPr>
            <w:sz w:val="24"/>
          </w:rPr>
          <w:delText>may</w:delText>
        </w:r>
        <w:r w:rsidDel="003A2774">
          <w:rPr>
            <w:spacing w:val="-3"/>
            <w:sz w:val="24"/>
          </w:rPr>
          <w:delText xml:space="preserve"> </w:delText>
        </w:r>
        <w:r w:rsidDel="003A2774">
          <w:rPr>
            <w:sz w:val="24"/>
          </w:rPr>
          <w:delText>send</w:delText>
        </w:r>
        <w:r w:rsidDel="003A2774">
          <w:rPr>
            <w:spacing w:val="-4"/>
            <w:sz w:val="24"/>
          </w:rPr>
          <w:delText xml:space="preserve"> </w:delText>
        </w:r>
        <w:r w:rsidDel="003A2774">
          <w:rPr>
            <w:sz w:val="24"/>
          </w:rPr>
          <w:delText>municipal</w:delText>
        </w:r>
        <w:r w:rsidDel="003A2774">
          <w:rPr>
            <w:spacing w:val="-5"/>
            <w:sz w:val="24"/>
          </w:rPr>
          <w:delText xml:space="preserve"> </w:delText>
        </w:r>
        <w:r w:rsidDel="003A2774">
          <w:rPr>
            <w:sz w:val="24"/>
          </w:rPr>
          <w:delText>staff</w:delText>
        </w:r>
        <w:r w:rsidDel="003A2774">
          <w:rPr>
            <w:spacing w:val="-1"/>
            <w:sz w:val="24"/>
          </w:rPr>
          <w:delText xml:space="preserve"> </w:delText>
        </w:r>
        <w:r w:rsidDel="003A2774">
          <w:rPr>
            <w:sz w:val="24"/>
          </w:rPr>
          <w:delText>to</w:delText>
        </w:r>
        <w:r w:rsidDel="003A2774">
          <w:rPr>
            <w:spacing w:val="-5"/>
            <w:sz w:val="24"/>
          </w:rPr>
          <w:delText xml:space="preserve"> </w:delText>
        </w:r>
        <w:r w:rsidDel="003A2774">
          <w:rPr>
            <w:sz w:val="24"/>
          </w:rPr>
          <w:delText>Members’</w:delText>
        </w:r>
        <w:r w:rsidDel="003A2774">
          <w:rPr>
            <w:spacing w:val="-5"/>
            <w:sz w:val="24"/>
          </w:rPr>
          <w:delText xml:space="preserve"> </w:delText>
        </w:r>
        <w:r w:rsidDel="003A2774">
          <w:rPr>
            <w:sz w:val="24"/>
          </w:rPr>
          <w:delText>Meetings</w:delText>
        </w:r>
        <w:r w:rsidDel="003A2774">
          <w:rPr>
            <w:spacing w:val="-2"/>
            <w:sz w:val="24"/>
          </w:rPr>
          <w:delText xml:space="preserve"> </w:delText>
        </w:r>
        <w:r w:rsidDel="003A2774">
          <w:rPr>
            <w:sz w:val="24"/>
          </w:rPr>
          <w:delText>as</w:delText>
        </w:r>
        <w:r w:rsidDel="003A2774">
          <w:rPr>
            <w:spacing w:val="-3"/>
            <w:sz w:val="24"/>
          </w:rPr>
          <w:delText xml:space="preserve"> </w:delText>
        </w:r>
        <w:r w:rsidDel="003A2774">
          <w:rPr>
            <w:sz w:val="24"/>
          </w:rPr>
          <w:delText>advisors</w:delText>
        </w:r>
        <w:r w:rsidDel="003A2774">
          <w:rPr>
            <w:spacing w:val="-5"/>
            <w:sz w:val="24"/>
          </w:rPr>
          <w:delText xml:space="preserve"> </w:delText>
        </w:r>
        <w:r w:rsidDel="003A2774">
          <w:rPr>
            <w:sz w:val="24"/>
          </w:rPr>
          <w:delText>to</w:delText>
        </w:r>
        <w:r w:rsidDel="003A2774">
          <w:rPr>
            <w:spacing w:val="-4"/>
            <w:sz w:val="24"/>
          </w:rPr>
          <w:delText xml:space="preserve"> </w:delText>
        </w:r>
        <w:r w:rsidDel="003A2774">
          <w:rPr>
            <w:sz w:val="24"/>
          </w:rPr>
          <w:delText>Elected</w:delText>
        </w:r>
        <w:r w:rsidDel="003A2774">
          <w:rPr>
            <w:spacing w:val="-4"/>
            <w:sz w:val="24"/>
          </w:rPr>
          <w:delText xml:space="preserve"> </w:delText>
        </w:r>
        <w:r w:rsidDel="003A2774">
          <w:rPr>
            <w:sz w:val="24"/>
          </w:rPr>
          <w:delText>Municipal Officials. Staff advisors shall not have voting rights but shall be entitled to speak at such meetings;</w:delText>
        </w:r>
      </w:del>
      <w:commentRangeEnd w:id="4"/>
      <w:r w:rsidR="008C122C">
        <w:rPr>
          <w:rStyle w:val="CommentReference"/>
        </w:rPr>
        <w:commentReference w:id="4"/>
      </w:r>
    </w:p>
    <w:p w14:paraId="1F7F2B88" w14:textId="77777777" w:rsidR="00557EBB" w:rsidRDefault="00462968">
      <w:pPr>
        <w:pStyle w:val="ListParagraph"/>
        <w:numPr>
          <w:ilvl w:val="2"/>
          <w:numId w:val="16"/>
        </w:numPr>
        <w:tabs>
          <w:tab w:val="left" w:pos="1700"/>
        </w:tabs>
        <w:spacing w:before="157" w:line="259" w:lineRule="auto"/>
        <w:ind w:right="561"/>
        <w:rPr>
          <w:sz w:val="24"/>
        </w:rPr>
      </w:pPr>
      <w:r>
        <w:rPr>
          <w:sz w:val="24"/>
        </w:rPr>
        <w:t>may</w:t>
      </w:r>
      <w:r>
        <w:rPr>
          <w:spacing w:val="-4"/>
          <w:sz w:val="24"/>
        </w:rPr>
        <w:t xml:space="preserve"> </w:t>
      </w:r>
      <w:r>
        <w:rPr>
          <w:sz w:val="24"/>
        </w:rPr>
        <w:t>inspect</w:t>
      </w:r>
      <w:r>
        <w:rPr>
          <w:spacing w:val="-5"/>
          <w:sz w:val="24"/>
        </w:rPr>
        <w:t xml:space="preserve"> </w:t>
      </w:r>
      <w:r>
        <w:rPr>
          <w:sz w:val="24"/>
        </w:rPr>
        <w:t>the</w:t>
      </w:r>
      <w:r>
        <w:rPr>
          <w:spacing w:val="-6"/>
          <w:sz w:val="24"/>
        </w:rPr>
        <w:t xml:space="preserve"> </w:t>
      </w:r>
      <w:r>
        <w:rPr>
          <w:sz w:val="24"/>
        </w:rPr>
        <w:t>annual</w:t>
      </w:r>
      <w:r>
        <w:rPr>
          <w:spacing w:val="-6"/>
          <w:sz w:val="24"/>
        </w:rPr>
        <w:t xml:space="preserve"> </w:t>
      </w:r>
      <w:r>
        <w:rPr>
          <w:sz w:val="24"/>
        </w:rPr>
        <w:t>financial</w:t>
      </w:r>
      <w:r>
        <w:rPr>
          <w:spacing w:val="-3"/>
          <w:sz w:val="24"/>
        </w:rPr>
        <w:t xml:space="preserve"> </w:t>
      </w:r>
      <w:r>
        <w:rPr>
          <w:sz w:val="24"/>
        </w:rPr>
        <w:t>statements,</w:t>
      </w:r>
      <w:r>
        <w:rPr>
          <w:spacing w:val="-4"/>
          <w:sz w:val="24"/>
        </w:rPr>
        <w:t xml:space="preserve"> </w:t>
      </w:r>
      <w:r>
        <w:rPr>
          <w:sz w:val="24"/>
        </w:rPr>
        <w:t>minutes</w:t>
      </w:r>
      <w:r>
        <w:rPr>
          <w:spacing w:val="-6"/>
          <w:sz w:val="24"/>
        </w:rPr>
        <w:t xml:space="preserve"> </w:t>
      </w:r>
      <w:r>
        <w:rPr>
          <w:sz w:val="24"/>
        </w:rPr>
        <w:t>of</w:t>
      </w:r>
      <w:r>
        <w:rPr>
          <w:spacing w:val="-5"/>
          <w:sz w:val="24"/>
        </w:rPr>
        <w:t xml:space="preserve"> </w:t>
      </w:r>
      <w:r>
        <w:rPr>
          <w:sz w:val="24"/>
        </w:rPr>
        <w:t>Board</w:t>
      </w:r>
      <w:r>
        <w:rPr>
          <w:spacing w:val="-5"/>
          <w:sz w:val="24"/>
        </w:rPr>
        <w:t xml:space="preserve"> </w:t>
      </w:r>
      <w:r>
        <w:rPr>
          <w:sz w:val="24"/>
        </w:rPr>
        <w:t xml:space="preserve">meetings and other books and records of the Federation, that are not </w:t>
      </w:r>
      <w:proofErr w:type="gramStart"/>
      <w:r>
        <w:rPr>
          <w:sz w:val="24"/>
        </w:rPr>
        <w:t>confidential;</w:t>
      </w:r>
      <w:proofErr w:type="gramEnd"/>
    </w:p>
    <w:p w14:paraId="1F7F2B89" w14:textId="77777777" w:rsidR="00557EBB" w:rsidRDefault="00462968">
      <w:pPr>
        <w:pStyle w:val="ListParagraph"/>
        <w:numPr>
          <w:ilvl w:val="2"/>
          <w:numId w:val="16"/>
        </w:numPr>
        <w:tabs>
          <w:tab w:val="left" w:pos="1700"/>
        </w:tabs>
        <w:spacing w:before="162" w:line="256" w:lineRule="auto"/>
        <w:ind w:right="351"/>
        <w:rPr>
          <w:sz w:val="24"/>
        </w:rPr>
      </w:pPr>
      <w:r>
        <w:rPr>
          <w:sz w:val="24"/>
        </w:rPr>
        <w:t>Any</w:t>
      </w:r>
      <w:r>
        <w:rPr>
          <w:spacing w:val="-4"/>
          <w:sz w:val="24"/>
        </w:rPr>
        <w:t xml:space="preserve"> </w:t>
      </w:r>
      <w:r>
        <w:rPr>
          <w:sz w:val="24"/>
        </w:rPr>
        <w:t>request</w:t>
      </w:r>
      <w:r>
        <w:rPr>
          <w:spacing w:val="-5"/>
          <w:sz w:val="24"/>
        </w:rPr>
        <w:t xml:space="preserve"> </w:t>
      </w:r>
      <w:r>
        <w:rPr>
          <w:sz w:val="24"/>
        </w:rPr>
        <w:t>for</w:t>
      </w:r>
      <w:r>
        <w:rPr>
          <w:spacing w:val="-3"/>
          <w:sz w:val="24"/>
        </w:rPr>
        <w:t xml:space="preserve"> </w:t>
      </w:r>
      <w:r>
        <w:rPr>
          <w:sz w:val="24"/>
        </w:rPr>
        <w:t>inspection</w:t>
      </w:r>
      <w:r>
        <w:rPr>
          <w:spacing w:val="-3"/>
          <w:sz w:val="24"/>
        </w:rPr>
        <w:t xml:space="preserve"> </w:t>
      </w:r>
      <w:r>
        <w:rPr>
          <w:sz w:val="24"/>
        </w:rPr>
        <w:t>pursuant</w:t>
      </w:r>
      <w:r>
        <w:rPr>
          <w:spacing w:val="-5"/>
          <w:sz w:val="24"/>
        </w:rPr>
        <w:t xml:space="preserve"> </w:t>
      </w:r>
      <w:r>
        <w:rPr>
          <w:sz w:val="24"/>
        </w:rPr>
        <w:t>to</w:t>
      </w:r>
      <w:r>
        <w:rPr>
          <w:spacing w:val="-6"/>
          <w:sz w:val="24"/>
        </w:rPr>
        <w:t xml:space="preserve"> </w:t>
      </w:r>
      <w:r>
        <w:rPr>
          <w:sz w:val="24"/>
        </w:rPr>
        <w:t>paragraph</w:t>
      </w:r>
      <w:r>
        <w:rPr>
          <w:spacing w:val="-5"/>
          <w:sz w:val="24"/>
        </w:rPr>
        <w:t xml:space="preserve"> </w:t>
      </w:r>
      <w:r>
        <w:rPr>
          <w:sz w:val="24"/>
        </w:rPr>
        <w:t>(d) above</w:t>
      </w:r>
      <w:r>
        <w:rPr>
          <w:spacing w:val="-5"/>
          <w:sz w:val="24"/>
        </w:rPr>
        <w:t xml:space="preserve"> </w:t>
      </w:r>
      <w:r>
        <w:rPr>
          <w:sz w:val="24"/>
        </w:rPr>
        <w:t>must</w:t>
      </w:r>
      <w:r>
        <w:rPr>
          <w:spacing w:val="-5"/>
          <w:sz w:val="24"/>
        </w:rPr>
        <w:t xml:space="preserve"> </w:t>
      </w:r>
      <w:r>
        <w:rPr>
          <w:sz w:val="24"/>
        </w:rPr>
        <w:t>be</w:t>
      </w:r>
      <w:r>
        <w:rPr>
          <w:spacing w:val="-3"/>
          <w:sz w:val="24"/>
        </w:rPr>
        <w:t xml:space="preserve"> </w:t>
      </w:r>
      <w:r>
        <w:rPr>
          <w:sz w:val="24"/>
        </w:rPr>
        <w:t>in</w:t>
      </w:r>
      <w:r>
        <w:rPr>
          <w:spacing w:val="-5"/>
          <w:sz w:val="24"/>
        </w:rPr>
        <w:t xml:space="preserve"> </w:t>
      </w:r>
      <w:r>
        <w:rPr>
          <w:sz w:val="24"/>
        </w:rPr>
        <w:t>writing, addressed to the President or CEO.</w:t>
      </w:r>
    </w:p>
    <w:p w14:paraId="1F7F2B8A" w14:textId="77777777" w:rsidR="00557EBB" w:rsidRDefault="00462968" w:rsidP="00687868">
      <w:pPr>
        <w:pStyle w:val="Heading2"/>
        <w:numPr>
          <w:ilvl w:val="1"/>
          <w:numId w:val="16"/>
        </w:numPr>
        <w:tabs>
          <w:tab w:val="left" w:pos="980"/>
        </w:tabs>
        <w:spacing w:before="182"/>
      </w:pPr>
      <w:r>
        <w:t>Elected</w:t>
      </w:r>
      <w:r>
        <w:rPr>
          <w:spacing w:val="-2"/>
        </w:rPr>
        <w:t xml:space="preserve"> </w:t>
      </w:r>
      <w:r>
        <w:t>Municipal</w:t>
      </w:r>
      <w:r>
        <w:rPr>
          <w:spacing w:val="-3"/>
        </w:rPr>
        <w:t xml:space="preserve"> </w:t>
      </w:r>
      <w:r>
        <w:rPr>
          <w:spacing w:val="-2"/>
        </w:rPr>
        <w:t>Officials</w:t>
      </w:r>
    </w:p>
    <w:p w14:paraId="1F7F2B8B" w14:textId="77777777" w:rsidR="00557EBB" w:rsidRDefault="00462968" w:rsidP="00687868">
      <w:pPr>
        <w:pStyle w:val="ListParagraph"/>
        <w:numPr>
          <w:ilvl w:val="2"/>
          <w:numId w:val="16"/>
        </w:numPr>
        <w:tabs>
          <w:tab w:val="left" w:pos="1700"/>
        </w:tabs>
        <w:spacing w:before="182"/>
        <w:rPr>
          <w:sz w:val="24"/>
        </w:rPr>
      </w:pPr>
      <w:r>
        <w:rPr>
          <w:sz w:val="24"/>
        </w:rPr>
        <w:t>Every</w:t>
      </w:r>
      <w:r>
        <w:rPr>
          <w:spacing w:val="-3"/>
          <w:sz w:val="24"/>
        </w:rPr>
        <w:t xml:space="preserve"> </w:t>
      </w:r>
      <w:r>
        <w:rPr>
          <w:sz w:val="24"/>
        </w:rPr>
        <w:t>Elected</w:t>
      </w:r>
      <w:r>
        <w:rPr>
          <w:spacing w:val="-2"/>
          <w:sz w:val="24"/>
        </w:rPr>
        <w:t xml:space="preserve"> </w:t>
      </w:r>
      <w:r>
        <w:rPr>
          <w:sz w:val="24"/>
        </w:rPr>
        <w:t>Municipal</w:t>
      </w:r>
      <w:r>
        <w:rPr>
          <w:spacing w:val="-3"/>
          <w:sz w:val="24"/>
        </w:rPr>
        <w:t xml:space="preserve"> </w:t>
      </w:r>
      <w:r>
        <w:rPr>
          <w:spacing w:val="-2"/>
          <w:sz w:val="24"/>
        </w:rPr>
        <w:t>Official:</w:t>
      </w:r>
    </w:p>
    <w:p w14:paraId="1F7F2B8C" w14:textId="77777777" w:rsidR="00557EBB" w:rsidRDefault="00462968" w:rsidP="00BF5BFE">
      <w:pPr>
        <w:pStyle w:val="ListParagraph"/>
        <w:numPr>
          <w:ilvl w:val="3"/>
          <w:numId w:val="16"/>
        </w:numPr>
        <w:tabs>
          <w:tab w:val="left" w:pos="2420"/>
        </w:tabs>
        <w:spacing w:before="120" w:line="278" w:lineRule="auto"/>
        <w:ind w:left="2421" w:right="448"/>
        <w:rPr>
          <w:sz w:val="24"/>
        </w:rPr>
      </w:pPr>
      <w:r>
        <w:rPr>
          <w:sz w:val="24"/>
        </w:rPr>
        <w:t>may</w:t>
      </w:r>
      <w:r>
        <w:rPr>
          <w:spacing w:val="-3"/>
          <w:sz w:val="24"/>
        </w:rPr>
        <w:t xml:space="preserve"> </w:t>
      </w:r>
      <w:r>
        <w:rPr>
          <w:sz w:val="24"/>
        </w:rPr>
        <w:t>attend</w:t>
      </w:r>
      <w:r>
        <w:rPr>
          <w:spacing w:val="-3"/>
          <w:sz w:val="24"/>
        </w:rPr>
        <w:t xml:space="preserve"> </w:t>
      </w:r>
      <w:r>
        <w:rPr>
          <w:sz w:val="24"/>
        </w:rPr>
        <w:t>any</w:t>
      </w:r>
      <w:r>
        <w:rPr>
          <w:spacing w:val="-3"/>
          <w:sz w:val="24"/>
        </w:rPr>
        <w:t xml:space="preserve"> </w:t>
      </w:r>
      <w:r>
        <w:rPr>
          <w:sz w:val="24"/>
        </w:rPr>
        <w:t>Members’</w:t>
      </w:r>
      <w:r>
        <w:rPr>
          <w:spacing w:val="-3"/>
          <w:sz w:val="24"/>
        </w:rPr>
        <w:t xml:space="preserve"> </w:t>
      </w:r>
      <w:r>
        <w:rPr>
          <w:sz w:val="24"/>
        </w:rPr>
        <w:t>Meeting</w:t>
      </w:r>
      <w:r>
        <w:rPr>
          <w:spacing w:val="-6"/>
          <w:sz w:val="24"/>
        </w:rPr>
        <w:t xml:space="preserve"> </w:t>
      </w:r>
      <w:r>
        <w:rPr>
          <w:sz w:val="24"/>
        </w:rPr>
        <w:t>of</w:t>
      </w:r>
      <w:r>
        <w:rPr>
          <w:spacing w:val="-5"/>
          <w:sz w:val="24"/>
        </w:rPr>
        <w:t xml:space="preserve"> </w:t>
      </w:r>
      <w:r>
        <w:rPr>
          <w:sz w:val="24"/>
        </w:rPr>
        <w:t>the</w:t>
      </w:r>
      <w:r>
        <w:rPr>
          <w:spacing w:val="-3"/>
          <w:sz w:val="24"/>
        </w:rPr>
        <w:t xml:space="preserve"> </w:t>
      </w:r>
      <w:r>
        <w:rPr>
          <w:sz w:val="24"/>
        </w:rPr>
        <w:t>Federation</w:t>
      </w:r>
      <w:r>
        <w:rPr>
          <w:spacing w:val="-5"/>
          <w:sz w:val="24"/>
        </w:rPr>
        <w:t xml:space="preserve"> </w:t>
      </w:r>
      <w:r>
        <w:rPr>
          <w:sz w:val="24"/>
        </w:rPr>
        <w:t>held</w:t>
      </w:r>
      <w:r>
        <w:rPr>
          <w:spacing w:val="-5"/>
          <w:sz w:val="24"/>
        </w:rPr>
        <w:t xml:space="preserve"> </w:t>
      </w:r>
      <w:r>
        <w:rPr>
          <w:sz w:val="24"/>
        </w:rPr>
        <w:t>pursuant</w:t>
      </w:r>
      <w:r>
        <w:rPr>
          <w:spacing w:val="-5"/>
          <w:sz w:val="24"/>
        </w:rPr>
        <w:t xml:space="preserve"> </w:t>
      </w:r>
      <w:r>
        <w:rPr>
          <w:sz w:val="24"/>
        </w:rPr>
        <w:t xml:space="preserve">to Art. 6.2 and </w:t>
      </w:r>
      <w:proofErr w:type="gramStart"/>
      <w:r>
        <w:rPr>
          <w:sz w:val="24"/>
        </w:rPr>
        <w:t>6.3;</w:t>
      </w:r>
      <w:proofErr w:type="gramEnd"/>
    </w:p>
    <w:p w14:paraId="1F7F2B8D" w14:textId="77777777" w:rsidR="00557EBB" w:rsidRDefault="00462968" w:rsidP="00BF5BFE">
      <w:pPr>
        <w:pStyle w:val="ListParagraph"/>
        <w:numPr>
          <w:ilvl w:val="3"/>
          <w:numId w:val="16"/>
        </w:numPr>
        <w:tabs>
          <w:tab w:val="left" w:pos="2420"/>
        </w:tabs>
        <w:spacing w:before="120" w:line="276" w:lineRule="auto"/>
        <w:ind w:left="2421" w:right="474"/>
        <w:rPr>
          <w:sz w:val="24"/>
        </w:rPr>
      </w:pPr>
      <w:r>
        <w:rPr>
          <w:sz w:val="24"/>
        </w:rPr>
        <w:t>may</w:t>
      </w:r>
      <w:r>
        <w:rPr>
          <w:spacing w:val="-2"/>
          <w:sz w:val="24"/>
        </w:rPr>
        <w:t xml:space="preserve"> </w:t>
      </w:r>
      <w:r>
        <w:rPr>
          <w:sz w:val="24"/>
        </w:rPr>
        <w:t>vote</w:t>
      </w:r>
      <w:r>
        <w:rPr>
          <w:spacing w:val="-5"/>
          <w:sz w:val="24"/>
        </w:rPr>
        <w:t xml:space="preserve"> </w:t>
      </w:r>
      <w:r>
        <w:rPr>
          <w:sz w:val="24"/>
        </w:rPr>
        <w:t>at</w:t>
      </w:r>
      <w:r>
        <w:rPr>
          <w:spacing w:val="-4"/>
          <w:sz w:val="24"/>
        </w:rPr>
        <w:t xml:space="preserve"> </w:t>
      </w:r>
      <w:r>
        <w:rPr>
          <w:sz w:val="24"/>
        </w:rPr>
        <w:t>any</w:t>
      </w:r>
      <w:r>
        <w:rPr>
          <w:spacing w:val="-5"/>
          <w:sz w:val="24"/>
        </w:rPr>
        <w:t xml:space="preserve"> </w:t>
      </w:r>
      <w:r>
        <w:rPr>
          <w:sz w:val="24"/>
        </w:rPr>
        <w:t>Members’</w:t>
      </w:r>
      <w:r>
        <w:rPr>
          <w:spacing w:val="-2"/>
          <w:sz w:val="24"/>
        </w:rPr>
        <w:t xml:space="preserve"> </w:t>
      </w:r>
      <w:r>
        <w:rPr>
          <w:sz w:val="24"/>
        </w:rPr>
        <w:t>Meeting</w:t>
      </w:r>
      <w:r>
        <w:rPr>
          <w:spacing w:val="-5"/>
          <w:sz w:val="24"/>
        </w:rPr>
        <w:t xml:space="preserve"> </w:t>
      </w:r>
      <w:r>
        <w:rPr>
          <w:sz w:val="24"/>
        </w:rPr>
        <w:t>of</w:t>
      </w:r>
      <w:r>
        <w:rPr>
          <w:spacing w:val="-4"/>
          <w:sz w:val="24"/>
        </w:rPr>
        <w:t xml:space="preserve"> </w:t>
      </w:r>
      <w:r>
        <w:rPr>
          <w:sz w:val="24"/>
        </w:rPr>
        <w:t>the</w:t>
      </w:r>
      <w:r>
        <w:rPr>
          <w:spacing w:val="-4"/>
          <w:sz w:val="24"/>
        </w:rPr>
        <w:t xml:space="preserve"> </w:t>
      </w:r>
      <w:r>
        <w:rPr>
          <w:sz w:val="24"/>
        </w:rPr>
        <w:t>Federation</w:t>
      </w:r>
      <w:r>
        <w:rPr>
          <w:spacing w:val="-4"/>
          <w:sz w:val="24"/>
        </w:rPr>
        <w:t xml:space="preserve"> </w:t>
      </w:r>
      <w:r>
        <w:rPr>
          <w:sz w:val="24"/>
        </w:rPr>
        <w:t>or</w:t>
      </w:r>
      <w:r>
        <w:rPr>
          <w:spacing w:val="-5"/>
          <w:sz w:val="24"/>
        </w:rPr>
        <w:t xml:space="preserve"> </w:t>
      </w:r>
      <w:r>
        <w:rPr>
          <w:sz w:val="24"/>
        </w:rPr>
        <w:t>participate</w:t>
      </w:r>
      <w:r>
        <w:rPr>
          <w:spacing w:val="-2"/>
          <w:sz w:val="24"/>
        </w:rPr>
        <w:t xml:space="preserve"> </w:t>
      </w:r>
      <w:r>
        <w:rPr>
          <w:sz w:val="24"/>
        </w:rPr>
        <w:t xml:space="preserve">in any E-Voting, as </w:t>
      </w:r>
      <w:proofErr w:type="gramStart"/>
      <w:r>
        <w:rPr>
          <w:sz w:val="24"/>
        </w:rPr>
        <w:t>applicable;</w:t>
      </w:r>
      <w:proofErr w:type="gramEnd"/>
    </w:p>
    <w:p w14:paraId="076722A2" w14:textId="7A491CE3" w:rsidR="00687868" w:rsidRPr="002F35B1" w:rsidRDefault="00462968" w:rsidP="00BF5BFE">
      <w:pPr>
        <w:pStyle w:val="ListParagraph"/>
        <w:numPr>
          <w:ilvl w:val="3"/>
          <w:numId w:val="16"/>
        </w:numPr>
        <w:tabs>
          <w:tab w:val="left" w:pos="2420"/>
        </w:tabs>
        <w:spacing w:before="120" w:line="278" w:lineRule="auto"/>
        <w:ind w:left="2421" w:right="386"/>
        <w:rPr>
          <w:sz w:val="24"/>
        </w:rPr>
      </w:pPr>
      <w:r>
        <w:rPr>
          <w:sz w:val="24"/>
        </w:rPr>
        <w:t>shall</w:t>
      </w:r>
      <w:r>
        <w:rPr>
          <w:spacing w:val="-2"/>
          <w:sz w:val="24"/>
        </w:rPr>
        <w:t xml:space="preserve"> </w:t>
      </w:r>
      <w:r>
        <w:rPr>
          <w:sz w:val="24"/>
        </w:rPr>
        <w:t>be</w:t>
      </w:r>
      <w:r>
        <w:rPr>
          <w:spacing w:val="-3"/>
          <w:sz w:val="24"/>
        </w:rPr>
        <w:t xml:space="preserve"> </w:t>
      </w:r>
      <w:r>
        <w:rPr>
          <w:sz w:val="24"/>
        </w:rPr>
        <w:t>eligible</w:t>
      </w:r>
      <w:r>
        <w:rPr>
          <w:spacing w:val="-5"/>
          <w:sz w:val="24"/>
        </w:rPr>
        <w:t xml:space="preserve"> </w:t>
      </w:r>
      <w:r>
        <w:rPr>
          <w:sz w:val="24"/>
        </w:rPr>
        <w:t>for</w:t>
      </w:r>
      <w:r>
        <w:rPr>
          <w:spacing w:val="-5"/>
          <w:sz w:val="24"/>
        </w:rPr>
        <w:t xml:space="preserve"> </w:t>
      </w:r>
      <w:r>
        <w:rPr>
          <w:sz w:val="24"/>
        </w:rPr>
        <w:t>appointment</w:t>
      </w:r>
      <w:r>
        <w:rPr>
          <w:spacing w:val="-5"/>
          <w:sz w:val="24"/>
        </w:rPr>
        <w:t xml:space="preserve"> </w:t>
      </w:r>
      <w:r>
        <w:rPr>
          <w:sz w:val="24"/>
        </w:rPr>
        <w:t>to</w:t>
      </w:r>
      <w:r>
        <w:rPr>
          <w:spacing w:val="-6"/>
          <w:sz w:val="24"/>
        </w:rPr>
        <w:t xml:space="preserve"> </w:t>
      </w:r>
      <w:r>
        <w:rPr>
          <w:sz w:val="24"/>
        </w:rPr>
        <w:t>the</w:t>
      </w:r>
      <w:r>
        <w:rPr>
          <w:spacing w:val="-3"/>
          <w:sz w:val="24"/>
        </w:rPr>
        <w:t xml:space="preserve"> </w:t>
      </w:r>
      <w:r>
        <w:rPr>
          <w:sz w:val="24"/>
        </w:rPr>
        <w:t>Board in</w:t>
      </w:r>
      <w:r>
        <w:rPr>
          <w:spacing w:val="-3"/>
          <w:sz w:val="24"/>
        </w:rPr>
        <w:t xml:space="preserve"> </w:t>
      </w:r>
      <w:r>
        <w:rPr>
          <w:sz w:val="24"/>
        </w:rPr>
        <w:t>accordance</w:t>
      </w:r>
      <w:r>
        <w:rPr>
          <w:spacing w:val="-4"/>
          <w:sz w:val="24"/>
        </w:rPr>
        <w:t xml:space="preserve"> </w:t>
      </w:r>
      <w:r>
        <w:rPr>
          <w:sz w:val="24"/>
        </w:rPr>
        <w:t>with</w:t>
      </w:r>
      <w:r>
        <w:rPr>
          <w:spacing w:val="-5"/>
          <w:sz w:val="24"/>
        </w:rPr>
        <w:t xml:space="preserve"> </w:t>
      </w:r>
      <w:r>
        <w:rPr>
          <w:sz w:val="24"/>
        </w:rPr>
        <w:t>these by-laws and the Federation’s “Elections Policy”.</w:t>
      </w:r>
    </w:p>
    <w:p w14:paraId="1F7F2B8F" w14:textId="77777777" w:rsidR="00557EBB" w:rsidRDefault="00462968" w:rsidP="00687868">
      <w:pPr>
        <w:pStyle w:val="ListParagraph"/>
        <w:numPr>
          <w:ilvl w:val="2"/>
          <w:numId w:val="16"/>
        </w:numPr>
        <w:tabs>
          <w:tab w:val="left" w:pos="1700"/>
        </w:tabs>
        <w:spacing w:before="182" w:line="259" w:lineRule="auto"/>
        <w:ind w:right="204"/>
        <w:rPr>
          <w:sz w:val="24"/>
        </w:rPr>
      </w:pPr>
      <w:r>
        <w:rPr>
          <w:sz w:val="24"/>
        </w:rPr>
        <w:t>An</w:t>
      </w:r>
      <w:r>
        <w:rPr>
          <w:spacing w:val="-2"/>
          <w:sz w:val="24"/>
        </w:rPr>
        <w:t xml:space="preserve"> </w:t>
      </w:r>
      <w:r>
        <w:rPr>
          <w:sz w:val="24"/>
        </w:rPr>
        <w:t>Elected</w:t>
      </w:r>
      <w:r>
        <w:rPr>
          <w:spacing w:val="-4"/>
          <w:sz w:val="24"/>
        </w:rPr>
        <w:t xml:space="preserve"> </w:t>
      </w:r>
      <w:r>
        <w:rPr>
          <w:sz w:val="24"/>
        </w:rPr>
        <w:t>Municipal</w:t>
      </w:r>
      <w:r>
        <w:rPr>
          <w:spacing w:val="-2"/>
          <w:sz w:val="24"/>
        </w:rPr>
        <w:t xml:space="preserve"> </w:t>
      </w:r>
      <w:r>
        <w:rPr>
          <w:sz w:val="24"/>
        </w:rPr>
        <w:t>Official shall</w:t>
      </w:r>
      <w:r>
        <w:rPr>
          <w:spacing w:val="-4"/>
          <w:sz w:val="24"/>
        </w:rPr>
        <w:t xml:space="preserve"> </w:t>
      </w:r>
      <w:r>
        <w:rPr>
          <w:sz w:val="24"/>
        </w:rPr>
        <w:t>not</w:t>
      </w:r>
      <w:r>
        <w:rPr>
          <w:spacing w:val="-3"/>
          <w:sz w:val="24"/>
        </w:rPr>
        <w:t xml:space="preserve"> </w:t>
      </w:r>
      <w:r>
        <w:rPr>
          <w:sz w:val="24"/>
        </w:rPr>
        <w:t>be</w:t>
      </w:r>
      <w:r>
        <w:rPr>
          <w:spacing w:val="-3"/>
          <w:sz w:val="24"/>
        </w:rPr>
        <w:t xml:space="preserve"> </w:t>
      </w:r>
      <w:r>
        <w:rPr>
          <w:sz w:val="24"/>
        </w:rPr>
        <w:t>paid</w:t>
      </w:r>
      <w:r>
        <w:rPr>
          <w:spacing w:val="-3"/>
          <w:sz w:val="24"/>
        </w:rPr>
        <w:t xml:space="preserve"> </w:t>
      </w:r>
      <w:r>
        <w:rPr>
          <w:sz w:val="24"/>
        </w:rPr>
        <w:t>by</w:t>
      </w:r>
      <w:r>
        <w:rPr>
          <w:spacing w:val="-5"/>
          <w:sz w:val="24"/>
        </w:rPr>
        <w:t xml:space="preserve"> </w:t>
      </w:r>
      <w:r>
        <w:rPr>
          <w:sz w:val="24"/>
        </w:rPr>
        <w:t>or</w:t>
      </w:r>
      <w:r>
        <w:rPr>
          <w:spacing w:val="-2"/>
          <w:sz w:val="24"/>
        </w:rPr>
        <w:t xml:space="preserve"> </w:t>
      </w:r>
      <w:r>
        <w:rPr>
          <w:sz w:val="24"/>
        </w:rPr>
        <w:t>receive</w:t>
      </w:r>
      <w:r>
        <w:rPr>
          <w:spacing w:val="-5"/>
          <w:sz w:val="24"/>
        </w:rPr>
        <w:t xml:space="preserve"> </w:t>
      </w:r>
      <w:r>
        <w:rPr>
          <w:sz w:val="24"/>
        </w:rPr>
        <w:t>any</w:t>
      </w:r>
      <w:r>
        <w:rPr>
          <w:spacing w:val="-6"/>
          <w:sz w:val="24"/>
        </w:rPr>
        <w:t xml:space="preserve"> </w:t>
      </w:r>
      <w:r>
        <w:rPr>
          <w:sz w:val="24"/>
        </w:rPr>
        <w:t>personal</w:t>
      </w:r>
      <w:r>
        <w:rPr>
          <w:spacing w:val="-5"/>
          <w:sz w:val="24"/>
        </w:rPr>
        <w:t xml:space="preserve"> </w:t>
      </w:r>
      <w:r>
        <w:rPr>
          <w:sz w:val="24"/>
        </w:rPr>
        <w:t>benefit from</w:t>
      </w:r>
      <w:r>
        <w:rPr>
          <w:spacing w:val="-2"/>
          <w:sz w:val="24"/>
        </w:rPr>
        <w:t xml:space="preserve"> </w:t>
      </w:r>
      <w:r>
        <w:rPr>
          <w:sz w:val="24"/>
        </w:rPr>
        <w:t>the Federation,</w:t>
      </w:r>
      <w:r>
        <w:rPr>
          <w:spacing w:val="-2"/>
          <w:sz w:val="24"/>
        </w:rPr>
        <w:t xml:space="preserve"> </w:t>
      </w:r>
      <w:r>
        <w:rPr>
          <w:sz w:val="24"/>
        </w:rPr>
        <w:t>other than</w:t>
      </w:r>
      <w:r>
        <w:rPr>
          <w:spacing w:val="40"/>
          <w:sz w:val="24"/>
        </w:rPr>
        <w:t xml:space="preserve"> </w:t>
      </w:r>
      <w:r>
        <w:rPr>
          <w:sz w:val="24"/>
        </w:rPr>
        <w:t>the</w:t>
      </w:r>
      <w:r>
        <w:rPr>
          <w:spacing w:val="-2"/>
          <w:sz w:val="24"/>
        </w:rPr>
        <w:t xml:space="preserve"> </w:t>
      </w:r>
      <w:r>
        <w:rPr>
          <w:sz w:val="24"/>
        </w:rPr>
        <w:t>President’s stipend pursuant</w:t>
      </w:r>
      <w:r>
        <w:rPr>
          <w:spacing w:val="-1"/>
          <w:sz w:val="24"/>
        </w:rPr>
        <w:t xml:space="preserve"> </w:t>
      </w:r>
      <w:r>
        <w:rPr>
          <w:sz w:val="24"/>
        </w:rPr>
        <w:t>to section 5.9 c), and reimbursements</w:t>
      </w:r>
      <w:r>
        <w:rPr>
          <w:spacing w:val="40"/>
          <w:sz w:val="24"/>
        </w:rPr>
        <w:t xml:space="preserve"> </w:t>
      </w:r>
      <w:r>
        <w:rPr>
          <w:sz w:val="24"/>
        </w:rPr>
        <w:t>or per diem allowances authorized by the Federation’s “Travel and Expense Reimbursement Policy”.</w:t>
      </w:r>
    </w:p>
    <w:p w14:paraId="1F7F2B91" w14:textId="77777777" w:rsidR="00557EBB" w:rsidRDefault="00462968" w:rsidP="00687868">
      <w:pPr>
        <w:pStyle w:val="ListParagraph"/>
        <w:numPr>
          <w:ilvl w:val="2"/>
          <w:numId w:val="16"/>
        </w:numPr>
        <w:tabs>
          <w:tab w:val="left" w:pos="1700"/>
        </w:tabs>
        <w:spacing w:before="182"/>
        <w:rPr>
          <w:sz w:val="24"/>
        </w:rPr>
      </w:pPr>
      <w:r>
        <w:rPr>
          <w:sz w:val="24"/>
        </w:rPr>
        <w:t>Only</w:t>
      </w:r>
      <w:r>
        <w:rPr>
          <w:spacing w:val="-5"/>
          <w:sz w:val="24"/>
        </w:rPr>
        <w:t xml:space="preserve"> </w:t>
      </w:r>
      <w:r>
        <w:rPr>
          <w:sz w:val="24"/>
        </w:rPr>
        <w:t>Elected</w:t>
      </w:r>
      <w:r>
        <w:rPr>
          <w:spacing w:val="-3"/>
          <w:sz w:val="24"/>
        </w:rPr>
        <w:t xml:space="preserve"> </w:t>
      </w:r>
      <w:r>
        <w:rPr>
          <w:sz w:val="24"/>
        </w:rPr>
        <w:t>Municipal</w:t>
      </w:r>
      <w:r>
        <w:rPr>
          <w:spacing w:val="1"/>
          <w:sz w:val="24"/>
        </w:rPr>
        <w:t xml:space="preserve"> </w:t>
      </w:r>
      <w:r>
        <w:rPr>
          <w:sz w:val="24"/>
        </w:rPr>
        <w:t>Officials</w:t>
      </w:r>
      <w:r>
        <w:rPr>
          <w:spacing w:val="-3"/>
          <w:sz w:val="24"/>
        </w:rPr>
        <w:t xml:space="preserve"> </w:t>
      </w:r>
      <w:r>
        <w:rPr>
          <w:sz w:val="24"/>
        </w:rPr>
        <w:t>are</w:t>
      </w:r>
      <w:r>
        <w:rPr>
          <w:spacing w:val="-1"/>
          <w:sz w:val="24"/>
        </w:rPr>
        <w:t xml:space="preserve"> </w:t>
      </w:r>
      <w:r>
        <w:rPr>
          <w:sz w:val="24"/>
        </w:rPr>
        <w:t>eligible</w:t>
      </w:r>
      <w:r>
        <w:rPr>
          <w:spacing w:val="-4"/>
          <w:sz w:val="24"/>
        </w:rPr>
        <w:t xml:space="preserve"> </w:t>
      </w:r>
      <w:r>
        <w:rPr>
          <w:sz w:val="24"/>
        </w:rPr>
        <w:t>to</w:t>
      </w:r>
      <w:r>
        <w:rPr>
          <w:spacing w:val="-2"/>
          <w:sz w:val="24"/>
        </w:rPr>
        <w:t xml:space="preserve"> </w:t>
      </w:r>
      <w:r>
        <w:rPr>
          <w:sz w:val="24"/>
        </w:rPr>
        <w:t>be</w:t>
      </w:r>
      <w:r>
        <w:rPr>
          <w:spacing w:val="-6"/>
          <w:sz w:val="24"/>
        </w:rPr>
        <w:t xml:space="preserve"> </w:t>
      </w:r>
      <w:r>
        <w:rPr>
          <w:sz w:val="24"/>
        </w:rPr>
        <w:t>elected</w:t>
      </w:r>
      <w:r>
        <w:rPr>
          <w:spacing w:val="-3"/>
          <w:sz w:val="24"/>
        </w:rPr>
        <w:t xml:space="preserve"> </w:t>
      </w:r>
      <w:r>
        <w:rPr>
          <w:sz w:val="24"/>
        </w:rPr>
        <w:t>to</w:t>
      </w:r>
      <w:r>
        <w:rPr>
          <w:spacing w:val="-1"/>
          <w:sz w:val="24"/>
        </w:rPr>
        <w:t xml:space="preserve"> </w:t>
      </w:r>
      <w:r>
        <w:rPr>
          <w:sz w:val="24"/>
        </w:rPr>
        <w:t>the</w:t>
      </w:r>
      <w:r>
        <w:rPr>
          <w:spacing w:val="-4"/>
          <w:sz w:val="24"/>
        </w:rPr>
        <w:t xml:space="preserve"> </w:t>
      </w:r>
      <w:r>
        <w:rPr>
          <w:spacing w:val="-2"/>
          <w:sz w:val="24"/>
        </w:rPr>
        <w:t>Board.</w:t>
      </w:r>
    </w:p>
    <w:p w14:paraId="1F7F2B92" w14:textId="77777777" w:rsidR="00557EBB" w:rsidRDefault="00462968" w:rsidP="00687868">
      <w:pPr>
        <w:pStyle w:val="Heading1"/>
        <w:spacing w:before="182"/>
        <w:ind w:left="261"/>
      </w:pPr>
      <w:r>
        <w:t>ARTICLE</w:t>
      </w:r>
      <w:r>
        <w:rPr>
          <w:spacing w:val="-3"/>
        </w:rPr>
        <w:t xml:space="preserve"> </w:t>
      </w:r>
      <w:r>
        <w:t>4</w:t>
      </w:r>
      <w:r>
        <w:rPr>
          <w:spacing w:val="2"/>
        </w:rPr>
        <w:t xml:space="preserve"> </w:t>
      </w:r>
      <w:r>
        <w:t>–</w:t>
      </w:r>
      <w:r>
        <w:rPr>
          <w:spacing w:val="-1"/>
        </w:rPr>
        <w:t xml:space="preserve"> </w:t>
      </w:r>
      <w:r>
        <w:rPr>
          <w:spacing w:val="-2"/>
        </w:rPr>
        <w:t>OFFICERS</w:t>
      </w:r>
    </w:p>
    <w:p w14:paraId="1F7F2B93" w14:textId="77777777" w:rsidR="00557EBB" w:rsidRDefault="00462968">
      <w:pPr>
        <w:pStyle w:val="Heading2"/>
        <w:numPr>
          <w:ilvl w:val="1"/>
          <w:numId w:val="15"/>
        </w:numPr>
        <w:tabs>
          <w:tab w:val="left" w:pos="980"/>
        </w:tabs>
        <w:spacing w:before="184"/>
      </w:pPr>
      <w:r>
        <w:rPr>
          <w:spacing w:val="-2"/>
        </w:rPr>
        <w:t>Officers</w:t>
      </w:r>
    </w:p>
    <w:p w14:paraId="1F7F2B94" w14:textId="77777777" w:rsidR="00557EBB" w:rsidRDefault="00462968">
      <w:pPr>
        <w:pStyle w:val="ListParagraph"/>
        <w:numPr>
          <w:ilvl w:val="2"/>
          <w:numId w:val="15"/>
        </w:numPr>
        <w:tabs>
          <w:tab w:val="left" w:pos="1700"/>
        </w:tabs>
        <w:spacing w:before="183" w:line="259" w:lineRule="auto"/>
        <w:ind w:right="985"/>
        <w:rPr>
          <w:sz w:val="24"/>
        </w:rPr>
      </w:pPr>
      <w:r>
        <w:rPr>
          <w:sz w:val="24"/>
        </w:rPr>
        <w:t>The</w:t>
      </w:r>
      <w:r>
        <w:rPr>
          <w:spacing w:val="-3"/>
          <w:sz w:val="24"/>
        </w:rPr>
        <w:t xml:space="preserve"> </w:t>
      </w:r>
      <w:r>
        <w:rPr>
          <w:sz w:val="24"/>
        </w:rPr>
        <w:t>Officers</w:t>
      </w:r>
      <w:r>
        <w:rPr>
          <w:spacing w:val="-6"/>
          <w:sz w:val="24"/>
        </w:rPr>
        <w:t xml:space="preserve"> </w:t>
      </w:r>
      <w:r>
        <w:rPr>
          <w:sz w:val="24"/>
        </w:rPr>
        <w:t>of</w:t>
      </w:r>
      <w:r>
        <w:rPr>
          <w:spacing w:val="-5"/>
          <w:sz w:val="24"/>
        </w:rPr>
        <w:t xml:space="preserve"> </w:t>
      </w:r>
      <w:r>
        <w:rPr>
          <w:sz w:val="24"/>
        </w:rPr>
        <w:t>the</w:t>
      </w:r>
      <w:r>
        <w:rPr>
          <w:spacing w:val="-3"/>
          <w:sz w:val="24"/>
        </w:rPr>
        <w:t xml:space="preserve"> </w:t>
      </w:r>
      <w:r>
        <w:rPr>
          <w:sz w:val="24"/>
        </w:rPr>
        <w:t>Federation</w:t>
      </w:r>
      <w:r>
        <w:rPr>
          <w:spacing w:val="-5"/>
          <w:sz w:val="24"/>
        </w:rPr>
        <w:t xml:space="preserve"> </w:t>
      </w:r>
      <w:r>
        <w:rPr>
          <w:sz w:val="24"/>
        </w:rPr>
        <w:t>are</w:t>
      </w:r>
      <w:r>
        <w:rPr>
          <w:spacing w:val="-5"/>
          <w:sz w:val="24"/>
        </w:rPr>
        <w:t xml:space="preserve"> </w:t>
      </w:r>
      <w:r>
        <w:rPr>
          <w:sz w:val="24"/>
        </w:rPr>
        <w:t>the</w:t>
      </w:r>
      <w:r>
        <w:rPr>
          <w:spacing w:val="-5"/>
          <w:sz w:val="24"/>
        </w:rPr>
        <w:t xml:space="preserve"> </w:t>
      </w:r>
      <w:r>
        <w:rPr>
          <w:sz w:val="24"/>
        </w:rPr>
        <w:t>President,</w:t>
      </w:r>
      <w:r>
        <w:rPr>
          <w:spacing w:val="-6"/>
          <w:sz w:val="24"/>
        </w:rPr>
        <w:t xml:space="preserve"> </w:t>
      </w:r>
      <w:r>
        <w:rPr>
          <w:sz w:val="24"/>
        </w:rPr>
        <w:t>Vice</w:t>
      </w:r>
      <w:r>
        <w:rPr>
          <w:spacing w:val="-3"/>
          <w:sz w:val="24"/>
        </w:rPr>
        <w:t xml:space="preserve"> </w:t>
      </w:r>
      <w:r>
        <w:rPr>
          <w:sz w:val="24"/>
        </w:rPr>
        <w:t>President</w:t>
      </w:r>
      <w:r>
        <w:rPr>
          <w:spacing w:val="-3"/>
          <w:sz w:val="24"/>
        </w:rPr>
        <w:t xml:space="preserve"> </w:t>
      </w:r>
      <w:r>
        <w:rPr>
          <w:sz w:val="24"/>
        </w:rPr>
        <w:t>and</w:t>
      </w:r>
      <w:r>
        <w:rPr>
          <w:spacing w:val="-5"/>
          <w:sz w:val="24"/>
        </w:rPr>
        <w:t xml:space="preserve"> </w:t>
      </w:r>
      <w:r>
        <w:rPr>
          <w:sz w:val="24"/>
        </w:rPr>
        <w:t xml:space="preserve">Past </w:t>
      </w:r>
      <w:r>
        <w:rPr>
          <w:spacing w:val="-2"/>
          <w:sz w:val="24"/>
        </w:rPr>
        <w:t>President.</w:t>
      </w:r>
    </w:p>
    <w:p w14:paraId="1F7F2B95" w14:textId="77777777" w:rsidR="00557EBB" w:rsidRDefault="00462968">
      <w:pPr>
        <w:pStyle w:val="ListParagraph"/>
        <w:numPr>
          <w:ilvl w:val="2"/>
          <w:numId w:val="15"/>
        </w:numPr>
        <w:tabs>
          <w:tab w:val="left" w:pos="1700"/>
        </w:tabs>
        <w:spacing w:before="159" w:line="259" w:lineRule="auto"/>
        <w:ind w:right="241"/>
        <w:rPr>
          <w:sz w:val="24"/>
        </w:rPr>
      </w:pPr>
      <w:r>
        <w:rPr>
          <w:sz w:val="24"/>
        </w:rPr>
        <w:t>The</w:t>
      </w:r>
      <w:r>
        <w:rPr>
          <w:spacing w:val="-2"/>
          <w:sz w:val="24"/>
        </w:rPr>
        <w:t xml:space="preserve"> </w:t>
      </w:r>
      <w:r>
        <w:rPr>
          <w:sz w:val="24"/>
        </w:rPr>
        <w:t>Officers</w:t>
      </w:r>
      <w:r>
        <w:rPr>
          <w:spacing w:val="-5"/>
          <w:sz w:val="24"/>
        </w:rPr>
        <w:t xml:space="preserve"> </w:t>
      </w:r>
      <w:r>
        <w:rPr>
          <w:sz w:val="24"/>
        </w:rPr>
        <w:t>are</w:t>
      </w:r>
      <w:r>
        <w:rPr>
          <w:spacing w:val="-2"/>
          <w:sz w:val="24"/>
        </w:rPr>
        <w:t xml:space="preserve"> </w:t>
      </w:r>
      <w:r>
        <w:rPr>
          <w:sz w:val="24"/>
        </w:rPr>
        <w:t>subject</w:t>
      </w:r>
      <w:r>
        <w:rPr>
          <w:spacing w:val="-4"/>
          <w:sz w:val="24"/>
        </w:rPr>
        <w:t xml:space="preserve"> </w:t>
      </w:r>
      <w:r>
        <w:rPr>
          <w:sz w:val="24"/>
        </w:rPr>
        <w:t>to</w:t>
      </w:r>
      <w:r>
        <w:rPr>
          <w:spacing w:val="-2"/>
          <w:sz w:val="24"/>
        </w:rPr>
        <w:t xml:space="preserve"> </w:t>
      </w:r>
      <w:r>
        <w:rPr>
          <w:sz w:val="24"/>
        </w:rPr>
        <w:t>the</w:t>
      </w:r>
      <w:r>
        <w:rPr>
          <w:spacing w:val="-2"/>
          <w:sz w:val="24"/>
        </w:rPr>
        <w:t xml:space="preserve"> </w:t>
      </w:r>
      <w:r>
        <w:rPr>
          <w:sz w:val="24"/>
        </w:rPr>
        <w:t>control,</w:t>
      </w:r>
      <w:r>
        <w:rPr>
          <w:spacing w:val="-4"/>
          <w:sz w:val="24"/>
        </w:rPr>
        <w:t xml:space="preserve"> </w:t>
      </w:r>
      <w:r>
        <w:rPr>
          <w:sz w:val="24"/>
        </w:rPr>
        <w:t>direction,</w:t>
      </w:r>
      <w:r>
        <w:rPr>
          <w:spacing w:val="-5"/>
          <w:sz w:val="24"/>
        </w:rPr>
        <w:t xml:space="preserve"> </w:t>
      </w:r>
      <w:r>
        <w:rPr>
          <w:sz w:val="24"/>
        </w:rPr>
        <w:t>and</w:t>
      </w:r>
      <w:r>
        <w:rPr>
          <w:spacing w:val="-4"/>
          <w:sz w:val="24"/>
        </w:rPr>
        <w:t xml:space="preserve"> </w:t>
      </w:r>
      <w:r>
        <w:rPr>
          <w:sz w:val="24"/>
        </w:rPr>
        <w:t>policies</w:t>
      </w:r>
      <w:r>
        <w:rPr>
          <w:spacing w:val="-4"/>
          <w:sz w:val="24"/>
        </w:rPr>
        <w:t xml:space="preserve"> </w:t>
      </w:r>
      <w:r>
        <w:rPr>
          <w:sz w:val="24"/>
        </w:rPr>
        <w:t>established</w:t>
      </w:r>
      <w:r>
        <w:rPr>
          <w:spacing w:val="-2"/>
          <w:sz w:val="24"/>
        </w:rPr>
        <w:t xml:space="preserve"> </w:t>
      </w:r>
      <w:r>
        <w:rPr>
          <w:sz w:val="24"/>
        </w:rPr>
        <w:t>by</w:t>
      </w:r>
      <w:r>
        <w:rPr>
          <w:spacing w:val="-3"/>
          <w:sz w:val="24"/>
        </w:rPr>
        <w:t xml:space="preserve"> </w:t>
      </w:r>
      <w:r>
        <w:rPr>
          <w:sz w:val="24"/>
        </w:rPr>
        <w:t xml:space="preserve">the </w:t>
      </w:r>
      <w:r>
        <w:rPr>
          <w:spacing w:val="-2"/>
          <w:sz w:val="24"/>
        </w:rPr>
        <w:t>Board.</w:t>
      </w:r>
    </w:p>
    <w:p w14:paraId="1F7F2B96" w14:textId="77777777" w:rsidR="00557EBB" w:rsidRDefault="00462968">
      <w:pPr>
        <w:pStyle w:val="ListParagraph"/>
        <w:numPr>
          <w:ilvl w:val="2"/>
          <w:numId w:val="15"/>
        </w:numPr>
        <w:tabs>
          <w:tab w:val="left" w:pos="1700"/>
        </w:tabs>
        <w:spacing w:before="159" w:line="259" w:lineRule="auto"/>
        <w:ind w:right="821"/>
        <w:rPr>
          <w:sz w:val="24"/>
        </w:rPr>
      </w:pPr>
      <w:r>
        <w:rPr>
          <w:sz w:val="24"/>
        </w:rPr>
        <w:t>The</w:t>
      </w:r>
      <w:r>
        <w:rPr>
          <w:spacing w:val="-5"/>
          <w:sz w:val="24"/>
        </w:rPr>
        <w:t xml:space="preserve"> </w:t>
      </w:r>
      <w:r>
        <w:rPr>
          <w:sz w:val="24"/>
        </w:rPr>
        <w:t>President</w:t>
      </w:r>
      <w:r>
        <w:rPr>
          <w:spacing w:val="-3"/>
          <w:sz w:val="24"/>
        </w:rPr>
        <w:t xml:space="preserve"> </w:t>
      </w:r>
      <w:r>
        <w:rPr>
          <w:sz w:val="24"/>
        </w:rPr>
        <w:t>and</w:t>
      </w:r>
      <w:r>
        <w:rPr>
          <w:spacing w:val="-5"/>
          <w:sz w:val="24"/>
        </w:rPr>
        <w:t xml:space="preserve"> </w:t>
      </w:r>
      <w:r>
        <w:rPr>
          <w:sz w:val="24"/>
        </w:rPr>
        <w:t>Vice</w:t>
      </w:r>
      <w:r>
        <w:rPr>
          <w:spacing w:val="-3"/>
          <w:sz w:val="24"/>
        </w:rPr>
        <w:t xml:space="preserve"> </w:t>
      </w:r>
      <w:r>
        <w:rPr>
          <w:sz w:val="24"/>
        </w:rPr>
        <w:t>President</w:t>
      </w:r>
      <w:r>
        <w:rPr>
          <w:spacing w:val="-5"/>
          <w:sz w:val="24"/>
        </w:rPr>
        <w:t xml:space="preserve"> </w:t>
      </w:r>
      <w:r>
        <w:rPr>
          <w:sz w:val="24"/>
        </w:rPr>
        <w:t>of</w:t>
      </w:r>
      <w:r>
        <w:rPr>
          <w:spacing w:val="-4"/>
          <w:sz w:val="24"/>
        </w:rPr>
        <w:t xml:space="preserve"> </w:t>
      </w:r>
      <w:r>
        <w:rPr>
          <w:sz w:val="24"/>
        </w:rPr>
        <w:t>the</w:t>
      </w:r>
      <w:r>
        <w:rPr>
          <w:spacing w:val="-3"/>
          <w:sz w:val="24"/>
        </w:rPr>
        <w:t xml:space="preserve"> </w:t>
      </w:r>
      <w:r>
        <w:rPr>
          <w:sz w:val="24"/>
        </w:rPr>
        <w:t>Federation</w:t>
      </w:r>
      <w:r>
        <w:rPr>
          <w:spacing w:val="-3"/>
          <w:sz w:val="24"/>
        </w:rPr>
        <w:t xml:space="preserve"> </w:t>
      </w:r>
      <w:r>
        <w:rPr>
          <w:sz w:val="24"/>
        </w:rPr>
        <w:t>are</w:t>
      </w:r>
      <w:r>
        <w:rPr>
          <w:spacing w:val="-5"/>
          <w:sz w:val="24"/>
        </w:rPr>
        <w:t xml:space="preserve"> </w:t>
      </w:r>
      <w:r>
        <w:rPr>
          <w:sz w:val="24"/>
        </w:rPr>
        <w:t>elected at-large</w:t>
      </w:r>
      <w:r>
        <w:rPr>
          <w:spacing w:val="-5"/>
          <w:sz w:val="24"/>
        </w:rPr>
        <w:t xml:space="preserve"> </w:t>
      </w:r>
      <w:r>
        <w:rPr>
          <w:sz w:val="24"/>
        </w:rPr>
        <w:t>by Elected Municipal Officials annually.</w:t>
      </w:r>
    </w:p>
    <w:p w14:paraId="1F7F2B97" w14:textId="7BEEB876" w:rsidR="00557EBB" w:rsidRDefault="00462968">
      <w:pPr>
        <w:pStyle w:val="ListParagraph"/>
        <w:numPr>
          <w:ilvl w:val="2"/>
          <w:numId w:val="15"/>
        </w:numPr>
        <w:tabs>
          <w:tab w:val="left" w:pos="1700"/>
        </w:tabs>
        <w:spacing w:before="162"/>
        <w:rPr>
          <w:sz w:val="24"/>
        </w:rPr>
      </w:pPr>
      <w:r>
        <w:rPr>
          <w:sz w:val="24"/>
        </w:rPr>
        <w:t>Officers</w:t>
      </w:r>
      <w:r>
        <w:rPr>
          <w:spacing w:val="-1"/>
          <w:sz w:val="24"/>
        </w:rPr>
        <w:t xml:space="preserve"> </w:t>
      </w:r>
      <w:r>
        <w:rPr>
          <w:sz w:val="24"/>
        </w:rPr>
        <w:t>serve</w:t>
      </w:r>
      <w:r>
        <w:rPr>
          <w:spacing w:val="-4"/>
          <w:sz w:val="24"/>
        </w:rPr>
        <w:t xml:space="preserve"> </w:t>
      </w:r>
      <w:r>
        <w:rPr>
          <w:sz w:val="24"/>
        </w:rPr>
        <w:t>a</w:t>
      </w:r>
      <w:r>
        <w:rPr>
          <w:spacing w:val="-4"/>
          <w:sz w:val="24"/>
        </w:rPr>
        <w:t xml:space="preserve"> </w:t>
      </w:r>
      <w:r>
        <w:rPr>
          <w:sz w:val="24"/>
        </w:rPr>
        <w:t>one-year</w:t>
      </w:r>
      <w:r>
        <w:rPr>
          <w:spacing w:val="-3"/>
          <w:sz w:val="24"/>
        </w:rPr>
        <w:t xml:space="preserve"> </w:t>
      </w:r>
      <w:r>
        <w:rPr>
          <w:sz w:val="24"/>
        </w:rPr>
        <w:t>term</w:t>
      </w:r>
      <w:r>
        <w:rPr>
          <w:spacing w:val="-4"/>
          <w:sz w:val="24"/>
        </w:rPr>
        <w:t xml:space="preserve"> </w:t>
      </w:r>
      <w:r>
        <w:rPr>
          <w:sz w:val="24"/>
        </w:rPr>
        <w:t>or</w:t>
      </w:r>
      <w:r>
        <w:rPr>
          <w:spacing w:val="-3"/>
          <w:sz w:val="24"/>
        </w:rPr>
        <w:t xml:space="preserve"> </w:t>
      </w:r>
      <w:r>
        <w:rPr>
          <w:sz w:val="24"/>
        </w:rPr>
        <w:t>until</w:t>
      </w:r>
      <w:r>
        <w:rPr>
          <w:spacing w:val="-3"/>
          <w:sz w:val="24"/>
        </w:rPr>
        <w:t xml:space="preserve"> </w:t>
      </w:r>
      <w:r>
        <w:rPr>
          <w:sz w:val="24"/>
        </w:rPr>
        <w:t>their</w:t>
      </w:r>
      <w:r>
        <w:rPr>
          <w:spacing w:val="-1"/>
          <w:sz w:val="24"/>
        </w:rPr>
        <w:t xml:space="preserve"> </w:t>
      </w:r>
      <w:r>
        <w:rPr>
          <w:sz w:val="24"/>
        </w:rPr>
        <w:t>successors</w:t>
      </w:r>
      <w:r>
        <w:rPr>
          <w:spacing w:val="-2"/>
          <w:sz w:val="24"/>
        </w:rPr>
        <w:t xml:space="preserve"> </w:t>
      </w:r>
      <w:r>
        <w:rPr>
          <w:sz w:val="24"/>
        </w:rPr>
        <w:t>are</w:t>
      </w:r>
      <w:r>
        <w:rPr>
          <w:spacing w:val="-3"/>
          <w:sz w:val="24"/>
        </w:rPr>
        <w:t xml:space="preserve"> </w:t>
      </w:r>
      <w:r>
        <w:rPr>
          <w:sz w:val="24"/>
        </w:rPr>
        <w:t>elected</w:t>
      </w:r>
      <w:r>
        <w:rPr>
          <w:spacing w:val="-10"/>
          <w:sz w:val="24"/>
        </w:rPr>
        <w:t>.</w:t>
      </w:r>
    </w:p>
    <w:p w14:paraId="1F7F2B98" w14:textId="77777777" w:rsidR="00557EBB" w:rsidRDefault="00462968">
      <w:pPr>
        <w:pStyle w:val="Heading2"/>
        <w:numPr>
          <w:ilvl w:val="1"/>
          <w:numId w:val="15"/>
        </w:numPr>
        <w:tabs>
          <w:tab w:val="left" w:pos="1001"/>
        </w:tabs>
        <w:spacing w:before="182"/>
        <w:ind w:left="1001" w:hanging="741"/>
      </w:pPr>
      <w:r>
        <w:t>Powers</w:t>
      </w:r>
      <w:r>
        <w:rPr>
          <w:spacing w:val="-5"/>
        </w:rPr>
        <w:t xml:space="preserve"> </w:t>
      </w:r>
      <w:r>
        <w:t>and</w:t>
      </w:r>
      <w:r>
        <w:rPr>
          <w:spacing w:val="-3"/>
        </w:rPr>
        <w:t xml:space="preserve"> </w:t>
      </w:r>
      <w:r>
        <w:t>Duties</w:t>
      </w:r>
      <w:r>
        <w:rPr>
          <w:spacing w:val="-2"/>
        </w:rPr>
        <w:t xml:space="preserve"> </w:t>
      </w:r>
      <w:r>
        <w:t>of</w:t>
      </w:r>
      <w:r>
        <w:rPr>
          <w:spacing w:val="-1"/>
        </w:rPr>
        <w:t xml:space="preserve"> </w:t>
      </w:r>
      <w:r>
        <w:rPr>
          <w:spacing w:val="-2"/>
        </w:rPr>
        <w:t>Officers</w:t>
      </w:r>
    </w:p>
    <w:p w14:paraId="1F7F2B99" w14:textId="77777777" w:rsidR="00557EBB" w:rsidRDefault="00462968" w:rsidP="0021061A">
      <w:pPr>
        <w:pStyle w:val="ListParagraph"/>
        <w:numPr>
          <w:ilvl w:val="2"/>
          <w:numId w:val="15"/>
        </w:numPr>
        <w:tabs>
          <w:tab w:val="left" w:pos="1339"/>
        </w:tabs>
        <w:spacing w:before="182"/>
        <w:ind w:left="1339" w:hanging="359"/>
        <w:rPr>
          <w:sz w:val="24"/>
        </w:rPr>
      </w:pPr>
      <w:r>
        <w:rPr>
          <w:sz w:val="24"/>
        </w:rPr>
        <w:t>The</w:t>
      </w:r>
      <w:r>
        <w:rPr>
          <w:spacing w:val="-1"/>
          <w:sz w:val="24"/>
        </w:rPr>
        <w:t xml:space="preserve"> </w:t>
      </w:r>
      <w:r>
        <w:rPr>
          <w:spacing w:val="-2"/>
          <w:sz w:val="24"/>
        </w:rPr>
        <w:t>President:</w:t>
      </w:r>
    </w:p>
    <w:p w14:paraId="1F7F2B9A" w14:textId="77777777" w:rsidR="00557EBB" w:rsidRDefault="00462968" w:rsidP="00BF5BFE">
      <w:pPr>
        <w:pStyle w:val="ListParagraph"/>
        <w:numPr>
          <w:ilvl w:val="3"/>
          <w:numId w:val="15"/>
        </w:numPr>
        <w:tabs>
          <w:tab w:val="left" w:pos="2060"/>
        </w:tabs>
        <w:spacing w:before="120"/>
        <w:ind w:left="2058" w:hanging="357"/>
        <w:rPr>
          <w:sz w:val="24"/>
        </w:rPr>
      </w:pPr>
      <w:r>
        <w:rPr>
          <w:sz w:val="24"/>
        </w:rPr>
        <w:t>is</w:t>
      </w:r>
      <w:r>
        <w:rPr>
          <w:spacing w:val="-5"/>
          <w:sz w:val="24"/>
        </w:rPr>
        <w:t xml:space="preserve"> </w:t>
      </w:r>
      <w:r>
        <w:rPr>
          <w:sz w:val="24"/>
        </w:rPr>
        <w:t>responsible</w:t>
      </w:r>
      <w:r>
        <w:rPr>
          <w:spacing w:val="-4"/>
          <w:sz w:val="24"/>
        </w:rPr>
        <w:t xml:space="preserve"> </w:t>
      </w:r>
      <w:r>
        <w:rPr>
          <w:sz w:val="24"/>
        </w:rPr>
        <w:t>for</w:t>
      </w:r>
      <w:r>
        <w:rPr>
          <w:spacing w:val="-4"/>
          <w:sz w:val="24"/>
        </w:rPr>
        <w:t xml:space="preserve"> </w:t>
      </w:r>
      <w:r>
        <w:rPr>
          <w:sz w:val="24"/>
        </w:rPr>
        <w:t>the</w:t>
      </w:r>
      <w:r>
        <w:rPr>
          <w:spacing w:val="-4"/>
          <w:sz w:val="24"/>
        </w:rPr>
        <w:t xml:space="preserve"> </w:t>
      </w:r>
      <w:r>
        <w:rPr>
          <w:sz w:val="24"/>
        </w:rPr>
        <w:t>general</w:t>
      </w:r>
      <w:r>
        <w:rPr>
          <w:spacing w:val="-5"/>
          <w:sz w:val="24"/>
        </w:rPr>
        <w:t xml:space="preserve"> </w:t>
      </w:r>
      <w:r>
        <w:rPr>
          <w:sz w:val="24"/>
        </w:rPr>
        <w:t>direction</w:t>
      </w:r>
      <w:r>
        <w:rPr>
          <w:spacing w:val="-3"/>
          <w:sz w:val="24"/>
        </w:rPr>
        <w:t xml:space="preserve"> </w:t>
      </w:r>
      <w:r>
        <w:rPr>
          <w:sz w:val="24"/>
        </w:rPr>
        <w:t>of</w:t>
      </w:r>
      <w:r>
        <w:rPr>
          <w:spacing w:val="-3"/>
          <w:sz w:val="24"/>
        </w:rPr>
        <w:t xml:space="preserve"> </w:t>
      </w:r>
      <w:r>
        <w:rPr>
          <w:sz w:val="24"/>
        </w:rPr>
        <w:t>the</w:t>
      </w:r>
      <w:r>
        <w:rPr>
          <w:spacing w:val="-2"/>
          <w:sz w:val="24"/>
        </w:rPr>
        <w:t xml:space="preserve"> </w:t>
      </w:r>
      <w:r>
        <w:rPr>
          <w:sz w:val="24"/>
        </w:rPr>
        <w:t>affairs</w:t>
      </w:r>
      <w:r>
        <w:rPr>
          <w:spacing w:val="-3"/>
          <w:sz w:val="24"/>
        </w:rPr>
        <w:t xml:space="preserve"> </w:t>
      </w:r>
      <w:r>
        <w:rPr>
          <w:sz w:val="24"/>
        </w:rPr>
        <w:t>of</w:t>
      </w:r>
      <w:r>
        <w:rPr>
          <w:spacing w:val="-3"/>
          <w:sz w:val="24"/>
        </w:rPr>
        <w:t xml:space="preserve"> </w:t>
      </w:r>
      <w:r>
        <w:rPr>
          <w:sz w:val="24"/>
        </w:rPr>
        <w:t>the</w:t>
      </w:r>
      <w:r>
        <w:rPr>
          <w:spacing w:val="-1"/>
          <w:sz w:val="24"/>
        </w:rPr>
        <w:t xml:space="preserve"> </w:t>
      </w:r>
      <w:proofErr w:type="gramStart"/>
      <w:r>
        <w:rPr>
          <w:spacing w:val="-2"/>
          <w:sz w:val="24"/>
        </w:rPr>
        <w:t>Federation;</w:t>
      </w:r>
      <w:proofErr w:type="gramEnd"/>
    </w:p>
    <w:p w14:paraId="1F7F2B9B" w14:textId="77777777" w:rsidR="00557EBB" w:rsidRDefault="00462968" w:rsidP="00BF5BFE">
      <w:pPr>
        <w:pStyle w:val="ListParagraph"/>
        <w:numPr>
          <w:ilvl w:val="3"/>
          <w:numId w:val="15"/>
        </w:numPr>
        <w:tabs>
          <w:tab w:val="left" w:pos="2057"/>
        </w:tabs>
        <w:spacing w:before="120"/>
        <w:ind w:left="2057" w:hanging="357"/>
        <w:rPr>
          <w:sz w:val="24"/>
        </w:rPr>
      </w:pPr>
      <w:r>
        <w:rPr>
          <w:sz w:val="24"/>
        </w:rPr>
        <w:t>chairs</w:t>
      </w:r>
      <w:r>
        <w:rPr>
          <w:spacing w:val="-5"/>
          <w:sz w:val="24"/>
        </w:rPr>
        <w:t xml:space="preserve"> </w:t>
      </w:r>
      <w:r>
        <w:rPr>
          <w:sz w:val="24"/>
        </w:rPr>
        <w:t>all</w:t>
      </w:r>
      <w:r>
        <w:rPr>
          <w:spacing w:val="-2"/>
          <w:sz w:val="24"/>
        </w:rPr>
        <w:t xml:space="preserve"> </w:t>
      </w:r>
      <w:r>
        <w:rPr>
          <w:sz w:val="24"/>
        </w:rPr>
        <w:t>meetings</w:t>
      </w:r>
      <w:r>
        <w:rPr>
          <w:spacing w:val="-3"/>
          <w:sz w:val="24"/>
        </w:rPr>
        <w:t xml:space="preserve"> </w:t>
      </w:r>
      <w:r>
        <w:rPr>
          <w:sz w:val="24"/>
        </w:rPr>
        <w:t>of</w:t>
      </w:r>
      <w:r>
        <w:rPr>
          <w:spacing w:val="-3"/>
          <w:sz w:val="24"/>
        </w:rPr>
        <w:t xml:space="preserve"> </w:t>
      </w:r>
      <w:r>
        <w:rPr>
          <w:sz w:val="24"/>
        </w:rPr>
        <w:t>the</w:t>
      </w:r>
      <w:r>
        <w:rPr>
          <w:spacing w:val="-5"/>
          <w:sz w:val="24"/>
        </w:rPr>
        <w:t xml:space="preserve"> </w:t>
      </w:r>
      <w:r>
        <w:rPr>
          <w:sz w:val="24"/>
        </w:rPr>
        <w:t>Board,</w:t>
      </w:r>
      <w:r>
        <w:rPr>
          <w:spacing w:val="-4"/>
          <w:sz w:val="24"/>
        </w:rPr>
        <w:t xml:space="preserve"> </w:t>
      </w:r>
      <w:r>
        <w:rPr>
          <w:sz w:val="24"/>
        </w:rPr>
        <w:t>Executive</w:t>
      </w:r>
      <w:r>
        <w:rPr>
          <w:spacing w:val="-5"/>
          <w:sz w:val="24"/>
        </w:rPr>
        <w:t xml:space="preserve"> </w:t>
      </w:r>
      <w:r>
        <w:rPr>
          <w:sz w:val="24"/>
        </w:rPr>
        <w:t>Committee,</w:t>
      </w:r>
      <w:r>
        <w:rPr>
          <w:spacing w:val="-2"/>
          <w:sz w:val="24"/>
        </w:rPr>
        <w:t xml:space="preserve"> </w:t>
      </w:r>
      <w:r>
        <w:rPr>
          <w:sz w:val="24"/>
        </w:rPr>
        <w:t>and</w:t>
      </w:r>
      <w:r>
        <w:rPr>
          <w:spacing w:val="4"/>
          <w:sz w:val="24"/>
        </w:rPr>
        <w:t xml:space="preserve"> </w:t>
      </w:r>
      <w:r>
        <w:rPr>
          <w:sz w:val="24"/>
        </w:rPr>
        <w:t>Special</w:t>
      </w:r>
      <w:r>
        <w:rPr>
          <w:spacing w:val="-3"/>
          <w:sz w:val="24"/>
        </w:rPr>
        <w:t xml:space="preserve"> </w:t>
      </w:r>
      <w:proofErr w:type="gramStart"/>
      <w:r>
        <w:rPr>
          <w:spacing w:val="-2"/>
          <w:sz w:val="24"/>
        </w:rPr>
        <w:t>Meetings;</w:t>
      </w:r>
      <w:proofErr w:type="gramEnd"/>
    </w:p>
    <w:p w14:paraId="1F7F2B9C" w14:textId="77777777" w:rsidR="00557EBB" w:rsidRDefault="00462968" w:rsidP="00BF5BFE">
      <w:pPr>
        <w:pStyle w:val="ListParagraph"/>
        <w:numPr>
          <w:ilvl w:val="3"/>
          <w:numId w:val="15"/>
        </w:numPr>
        <w:tabs>
          <w:tab w:val="left" w:pos="2056"/>
        </w:tabs>
        <w:spacing w:before="120"/>
        <w:ind w:left="2056" w:hanging="356"/>
        <w:rPr>
          <w:sz w:val="24"/>
        </w:rPr>
      </w:pPr>
      <w:r>
        <w:rPr>
          <w:sz w:val="24"/>
        </w:rPr>
        <w:t>performs</w:t>
      </w:r>
      <w:r>
        <w:rPr>
          <w:spacing w:val="-3"/>
          <w:sz w:val="24"/>
        </w:rPr>
        <w:t xml:space="preserve"> </w:t>
      </w:r>
      <w:r>
        <w:rPr>
          <w:sz w:val="24"/>
        </w:rPr>
        <w:t>any</w:t>
      </w:r>
      <w:r>
        <w:rPr>
          <w:spacing w:val="-2"/>
          <w:sz w:val="24"/>
        </w:rPr>
        <w:t xml:space="preserve"> </w:t>
      </w:r>
      <w:r>
        <w:rPr>
          <w:sz w:val="24"/>
        </w:rPr>
        <w:t>duty</w:t>
      </w:r>
      <w:r>
        <w:rPr>
          <w:spacing w:val="-3"/>
          <w:sz w:val="24"/>
        </w:rPr>
        <w:t xml:space="preserve"> </w:t>
      </w:r>
      <w:r>
        <w:rPr>
          <w:sz w:val="24"/>
        </w:rPr>
        <w:t>as</w:t>
      </w:r>
      <w:r>
        <w:rPr>
          <w:spacing w:val="-4"/>
          <w:sz w:val="24"/>
        </w:rPr>
        <w:t xml:space="preserve"> </w:t>
      </w:r>
      <w:r>
        <w:rPr>
          <w:sz w:val="24"/>
        </w:rPr>
        <w:t>assigned</w:t>
      </w:r>
      <w:r>
        <w:rPr>
          <w:spacing w:val="-4"/>
          <w:sz w:val="24"/>
        </w:rPr>
        <w:t xml:space="preserve"> </w:t>
      </w:r>
      <w:r>
        <w:rPr>
          <w:sz w:val="24"/>
        </w:rPr>
        <w:t>by</w:t>
      </w:r>
      <w:r>
        <w:rPr>
          <w:spacing w:val="-5"/>
          <w:sz w:val="24"/>
        </w:rPr>
        <w:t xml:space="preserve"> </w:t>
      </w:r>
      <w:r>
        <w:rPr>
          <w:sz w:val="24"/>
        </w:rPr>
        <w:t>the</w:t>
      </w:r>
      <w:r>
        <w:rPr>
          <w:spacing w:val="-4"/>
          <w:sz w:val="24"/>
        </w:rPr>
        <w:t xml:space="preserve"> </w:t>
      </w:r>
      <w:proofErr w:type="gramStart"/>
      <w:r>
        <w:rPr>
          <w:spacing w:val="-2"/>
          <w:sz w:val="24"/>
        </w:rPr>
        <w:t>Board;</w:t>
      </w:r>
      <w:proofErr w:type="gramEnd"/>
    </w:p>
    <w:p w14:paraId="1F7F2B9D" w14:textId="77777777" w:rsidR="00557EBB" w:rsidRDefault="00462968" w:rsidP="00BF5BFE">
      <w:pPr>
        <w:pStyle w:val="ListParagraph"/>
        <w:numPr>
          <w:ilvl w:val="3"/>
          <w:numId w:val="15"/>
        </w:numPr>
        <w:tabs>
          <w:tab w:val="left" w:pos="2057"/>
        </w:tabs>
        <w:spacing w:before="120"/>
        <w:ind w:left="2057" w:hanging="357"/>
        <w:rPr>
          <w:sz w:val="24"/>
        </w:rPr>
      </w:pPr>
      <w:r>
        <w:rPr>
          <w:sz w:val="24"/>
        </w:rPr>
        <w:t>may</w:t>
      </w:r>
      <w:r>
        <w:rPr>
          <w:spacing w:val="-2"/>
          <w:sz w:val="24"/>
        </w:rPr>
        <w:t xml:space="preserve"> </w:t>
      </w:r>
      <w:r>
        <w:rPr>
          <w:sz w:val="24"/>
        </w:rPr>
        <w:t>vote</w:t>
      </w:r>
      <w:r>
        <w:rPr>
          <w:spacing w:val="-2"/>
          <w:sz w:val="24"/>
        </w:rPr>
        <w:t xml:space="preserve"> </w:t>
      </w:r>
      <w:r>
        <w:rPr>
          <w:sz w:val="24"/>
        </w:rPr>
        <w:t>in</w:t>
      </w:r>
      <w:r>
        <w:rPr>
          <w:spacing w:val="-2"/>
          <w:sz w:val="24"/>
        </w:rPr>
        <w:t xml:space="preserve"> </w:t>
      </w:r>
      <w:r>
        <w:rPr>
          <w:sz w:val="24"/>
        </w:rPr>
        <w:t>proceedings</w:t>
      </w:r>
      <w:r>
        <w:rPr>
          <w:spacing w:val="-5"/>
          <w:sz w:val="24"/>
        </w:rPr>
        <w:t xml:space="preserve"> </w:t>
      </w:r>
      <w:r>
        <w:rPr>
          <w:sz w:val="24"/>
        </w:rPr>
        <w:t>of</w:t>
      </w:r>
      <w:r>
        <w:rPr>
          <w:spacing w:val="-1"/>
          <w:sz w:val="24"/>
        </w:rPr>
        <w:t xml:space="preserve"> </w:t>
      </w:r>
      <w:r>
        <w:rPr>
          <w:sz w:val="24"/>
        </w:rPr>
        <w:t>the</w:t>
      </w:r>
      <w:r>
        <w:rPr>
          <w:spacing w:val="-4"/>
          <w:sz w:val="24"/>
        </w:rPr>
        <w:t xml:space="preserve"> </w:t>
      </w:r>
      <w:r>
        <w:rPr>
          <w:sz w:val="24"/>
        </w:rPr>
        <w:t>Board;</w:t>
      </w:r>
      <w:r>
        <w:rPr>
          <w:spacing w:val="2"/>
          <w:sz w:val="24"/>
        </w:rPr>
        <w:t xml:space="preserve"> </w:t>
      </w:r>
      <w:r>
        <w:rPr>
          <w:spacing w:val="-5"/>
          <w:sz w:val="24"/>
        </w:rPr>
        <w:t>and</w:t>
      </w:r>
    </w:p>
    <w:p w14:paraId="1F7F2B9F" w14:textId="282C6F66" w:rsidR="00557EBB" w:rsidRPr="00687868" w:rsidRDefault="00462968" w:rsidP="00BF5BFE">
      <w:pPr>
        <w:pStyle w:val="ListParagraph"/>
        <w:numPr>
          <w:ilvl w:val="3"/>
          <w:numId w:val="15"/>
        </w:numPr>
        <w:tabs>
          <w:tab w:val="left" w:pos="2059"/>
        </w:tabs>
        <w:spacing w:before="120"/>
        <w:ind w:left="2059" w:hanging="359"/>
        <w:rPr>
          <w:sz w:val="24"/>
        </w:rPr>
      </w:pPr>
      <w:r>
        <w:rPr>
          <w:sz w:val="24"/>
        </w:rPr>
        <w:t>serves</w:t>
      </w:r>
      <w:r>
        <w:rPr>
          <w:spacing w:val="-4"/>
          <w:sz w:val="24"/>
        </w:rPr>
        <w:t xml:space="preserve"> </w:t>
      </w:r>
      <w:r>
        <w:rPr>
          <w:sz w:val="24"/>
        </w:rPr>
        <w:t>as</w:t>
      </w:r>
      <w:r>
        <w:rPr>
          <w:spacing w:val="-3"/>
          <w:sz w:val="24"/>
        </w:rPr>
        <w:t xml:space="preserve"> </w:t>
      </w:r>
      <w:r>
        <w:rPr>
          <w:sz w:val="24"/>
        </w:rPr>
        <w:t>an</w:t>
      </w:r>
      <w:r>
        <w:rPr>
          <w:spacing w:val="-2"/>
          <w:sz w:val="24"/>
        </w:rPr>
        <w:t xml:space="preserve"> </w:t>
      </w:r>
      <w:r>
        <w:rPr>
          <w:sz w:val="24"/>
        </w:rPr>
        <w:t>ex</w:t>
      </w:r>
      <w:r>
        <w:rPr>
          <w:spacing w:val="-5"/>
          <w:sz w:val="24"/>
        </w:rPr>
        <w:t xml:space="preserve"> </w:t>
      </w:r>
      <w:r>
        <w:rPr>
          <w:sz w:val="24"/>
        </w:rPr>
        <w:t>officio</w:t>
      </w:r>
      <w:r>
        <w:rPr>
          <w:spacing w:val="-2"/>
          <w:sz w:val="24"/>
        </w:rPr>
        <w:t xml:space="preserve"> </w:t>
      </w:r>
      <w:r>
        <w:rPr>
          <w:sz w:val="24"/>
        </w:rPr>
        <w:t>non-voting</w:t>
      </w:r>
      <w:r>
        <w:rPr>
          <w:spacing w:val="-4"/>
          <w:sz w:val="24"/>
        </w:rPr>
        <w:t xml:space="preserve"> </w:t>
      </w:r>
      <w:r>
        <w:rPr>
          <w:sz w:val="24"/>
        </w:rPr>
        <w:t>member</w:t>
      </w:r>
      <w:r>
        <w:rPr>
          <w:spacing w:val="-2"/>
          <w:sz w:val="24"/>
        </w:rPr>
        <w:t xml:space="preserve"> </w:t>
      </w:r>
      <w:r>
        <w:rPr>
          <w:sz w:val="24"/>
        </w:rPr>
        <w:t>of</w:t>
      </w:r>
      <w:r>
        <w:rPr>
          <w:spacing w:val="-2"/>
          <w:sz w:val="24"/>
        </w:rPr>
        <w:t xml:space="preserve"> </w:t>
      </w:r>
      <w:r>
        <w:rPr>
          <w:sz w:val="24"/>
        </w:rPr>
        <w:t>all</w:t>
      </w:r>
      <w:r>
        <w:rPr>
          <w:spacing w:val="-5"/>
          <w:sz w:val="24"/>
        </w:rPr>
        <w:t xml:space="preserve"> </w:t>
      </w:r>
      <w:r>
        <w:rPr>
          <w:sz w:val="24"/>
        </w:rPr>
        <w:t>Federation</w:t>
      </w:r>
      <w:r>
        <w:rPr>
          <w:spacing w:val="1"/>
          <w:sz w:val="24"/>
        </w:rPr>
        <w:t xml:space="preserve"> </w:t>
      </w:r>
      <w:r>
        <w:rPr>
          <w:spacing w:val="-2"/>
          <w:sz w:val="24"/>
        </w:rPr>
        <w:t>Committees.</w:t>
      </w:r>
    </w:p>
    <w:p w14:paraId="1F7F2BA0" w14:textId="77777777" w:rsidR="00557EBB" w:rsidRDefault="00462968" w:rsidP="0021061A">
      <w:pPr>
        <w:pStyle w:val="ListParagraph"/>
        <w:numPr>
          <w:ilvl w:val="2"/>
          <w:numId w:val="15"/>
        </w:numPr>
        <w:tabs>
          <w:tab w:val="left" w:pos="1339"/>
        </w:tabs>
        <w:spacing w:before="182"/>
        <w:ind w:left="1339" w:hanging="359"/>
        <w:rPr>
          <w:sz w:val="24"/>
        </w:rPr>
      </w:pPr>
      <w:r>
        <w:rPr>
          <w:sz w:val="24"/>
        </w:rPr>
        <w:t>The</w:t>
      </w:r>
      <w:r>
        <w:rPr>
          <w:spacing w:val="-2"/>
          <w:sz w:val="24"/>
        </w:rPr>
        <w:t xml:space="preserve"> </w:t>
      </w:r>
      <w:r>
        <w:rPr>
          <w:sz w:val="24"/>
        </w:rPr>
        <w:t>Vice</w:t>
      </w:r>
      <w:r>
        <w:rPr>
          <w:spacing w:val="1"/>
          <w:sz w:val="24"/>
        </w:rPr>
        <w:t xml:space="preserve"> </w:t>
      </w:r>
      <w:r>
        <w:rPr>
          <w:spacing w:val="-2"/>
          <w:sz w:val="24"/>
        </w:rPr>
        <w:t>President:</w:t>
      </w:r>
    </w:p>
    <w:p w14:paraId="1F7F2BA1" w14:textId="77777777" w:rsidR="00557EBB" w:rsidRDefault="00462968" w:rsidP="00BF5BFE">
      <w:pPr>
        <w:pStyle w:val="ListParagraph"/>
        <w:numPr>
          <w:ilvl w:val="3"/>
          <w:numId w:val="15"/>
        </w:numPr>
        <w:tabs>
          <w:tab w:val="left" w:pos="2060"/>
        </w:tabs>
        <w:spacing w:before="120" w:line="256" w:lineRule="auto"/>
        <w:ind w:right="430"/>
        <w:rPr>
          <w:sz w:val="24"/>
        </w:rPr>
      </w:pPr>
      <w:r>
        <w:rPr>
          <w:sz w:val="24"/>
        </w:rPr>
        <w:t>exercises</w:t>
      </w:r>
      <w:r>
        <w:rPr>
          <w:spacing w:val="-4"/>
          <w:sz w:val="24"/>
        </w:rPr>
        <w:t xml:space="preserve"> </w:t>
      </w:r>
      <w:r>
        <w:rPr>
          <w:sz w:val="24"/>
        </w:rPr>
        <w:t>the</w:t>
      </w:r>
      <w:r>
        <w:rPr>
          <w:spacing w:val="-3"/>
          <w:sz w:val="24"/>
        </w:rPr>
        <w:t xml:space="preserve"> </w:t>
      </w:r>
      <w:r>
        <w:rPr>
          <w:sz w:val="24"/>
        </w:rPr>
        <w:t>authority</w:t>
      </w:r>
      <w:r>
        <w:rPr>
          <w:spacing w:val="-4"/>
          <w:sz w:val="24"/>
        </w:rPr>
        <w:t xml:space="preserve"> </w:t>
      </w:r>
      <w:r>
        <w:rPr>
          <w:sz w:val="24"/>
        </w:rPr>
        <w:t>of</w:t>
      </w:r>
      <w:r>
        <w:rPr>
          <w:spacing w:val="-3"/>
          <w:sz w:val="24"/>
        </w:rPr>
        <w:t xml:space="preserve"> </w:t>
      </w:r>
      <w:r>
        <w:rPr>
          <w:sz w:val="24"/>
        </w:rPr>
        <w:t>the</w:t>
      </w:r>
      <w:r>
        <w:rPr>
          <w:spacing w:val="-5"/>
          <w:sz w:val="24"/>
        </w:rPr>
        <w:t xml:space="preserve"> </w:t>
      </w:r>
      <w:r>
        <w:rPr>
          <w:sz w:val="24"/>
        </w:rPr>
        <w:t>President</w:t>
      </w:r>
      <w:r>
        <w:rPr>
          <w:spacing w:val="-3"/>
          <w:sz w:val="24"/>
        </w:rPr>
        <w:t xml:space="preserve"> </w:t>
      </w:r>
      <w:r>
        <w:rPr>
          <w:sz w:val="24"/>
        </w:rPr>
        <w:t>in</w:t>
      </w:r>
      <w:r>
        <w:rPr>
          <w:spacing w:val="-5"/>
          <w:sz w:val="24"/>
        </w:rPr>
        <w:t xml:space="preserve"> </w:t>
      </w:r>
      <w:r>
        <w:rPr>
          <w:sz w:val="24"/>
        </w:rPr>
        <w:t>the</w:t>
      </w:r>
      <w:r>
        <w:rPr>
          <w:spacing w:val="-6"/>
          <w:sz w:val="24"/>
        </w:rPr>
        <w:t xml:space="preserve"> </w:t>
      </w:r>
      <w:r>
        <w:rPr>
          <w:sz w:val="24"/>
        </w:rPr>
        <w:t>absence</w:t>
      </w:r>
      <w:r>
        <w:rPr>
          <w:spacing w:val="-3"/>
          <w:sz w:val="24"/>
        </w:rPr>
        <w:t xml:space="preserve"> </w:t>
      </w:r>
      <w:r>
        <w:rPr>
          <w:sz w:val="24"/>
        </w:rPr>
        <w:t>or</w:t>
      </w:r>
      <w:r>
        <w:rPr>
          <w:spacing w:val="-5"/>
          <w:sz w:val="24"/>
        </w:rPr>
        <w:t xml:space="preserve"> </w:t>
      </w:r>
      <w:r>
        <w:rPr>
          <w:sz w:val="24"/>
        </w:rPr>
        <w:t>incapacity</w:t>
      </w:r>
      <w:r>
        <w:rPr>
          <w:spacing w:val="-4"/>
          <w:sz w:val="24"/>
        </w:rPr>
        <w:t xml:space="preserve"> </w:t>
      </w:r>
      <w:r>
        <w:rPr>
          <w:sz w:val="24"/>
        </w:rPr>
        <w:t>of</w:t>
      </w:r>
      <w:r>
        <w:rPr>
          <w:spacing w:val="-5"/>
          <w:sz w:val="24"/>
        </w:rPr>
        <w:t xml:space="preserve"> </w:t>
      </w:r>
      <w:r>
        <w:rPr>
          <w:sz w:val="24"/>
        </w:rPr>
        <w:t xml:space="preserve">the </w:t>
      </w:r>
      <w:proofErr w:type="gramStart"/>
      <w:r>
        <w:rPr>
          <w:spacing w:val="-2"/>
          <w:sz w:val="24"/>
        </w:rPr>
        <w:t>President;</w:t>
      </w:r>
      <w:proofErr w:type="gramEnd"/>
    </w:p>
    <w:p w14:paraId="1F7F2BA2" w14:textId="77777777" w:rsidR="00557EBB" w:rsidRDefault="00462968" w:rsidP="00BF5BFE">
      <w:pPr>
        <w:pStyle w:val="ListParagraph"/>
        <w:numPr>
          <w:ilvl w:val="3"/>
          <w:numId w:val="15"/>
        </w:numPr>
        <w:tabs>
          <w:tab w:val="left" w:pos="2057"/>
        </w:tabs>
        <w:spacing w:before="120"/>
        <w:ind w:left="2057" w:hanging="357"/>
        <w:rPr>
          <w:sz w:val="24"/>
        </w:rPr>
      </w:pPr>
      <w:r>
        <w:rPr>
          <w:sz w:val="24"/>
        </w:rPr>
        <w:t>performs</w:t>
      </w:r>
      <w:r>
        <w:rPr>
          <w:spacing w:val="-5"/>
          <w:sz w:val="24"/>
        </w:rPr>
        <w:t xml:space="preserve"> </w:t>
      </w:r>
      <w:r>
        <w:rPr>
          <w:sz w:val="24"/>
        </w:rPr>
        <w:t>other</w:t>
      </w:r>
      <w:r>
        <w:rPr>
          <w:spacing w:val="-4"/>
          <w:sz w:val="24"/>
        </w:rPr>
        <w:t xml:space="preserve"> </w:t>
      </w:r>
      <w:r>
        <w:rPr>
          <w:sz w:val="24"/>
        </w:rPr>
        <w:t>duties</w:t>
      </w:r>
      <w:r>
        <w:rPr>
          <w:spacing w:val="-3"/>
          <w:sz w:val="24"/>
        </w:rPr>
        <w:t xml:space="preserve"> </w:t>
      </w:r>
      <w:r>
        <w:rPr>
          <w:sz w:val="24"/>
        </w:rPr>
        <w:t>as</w:t>
      </w:r>
      <w:r>
        <w:rPr>
          <w:spacing w:val="-5"/>
          <w:sz w:val="24"/>
        </w:rPr>
        <w:t xml:space="preserve"> </w:t>
      </w:r>
      <w:r>
        <w:rPr>
          <w:sz w:val="24"/>
        </w:rPr>
        <w:t>assigned</w:t>
      </w:r>
      <w:r>
        <w:rPr>
          <w:spacing w:val="-4"/>
          <w:sz w:val="24"/>
        </w:rPr>
        <w:t xml:space="preserve"> </w:t>
      </w:r>
      <w:r>
        <w:rPr>
          <w:sz w:val="24"/>
        </w:rPr>
        <w:t>by</w:t>
      </w:r>
      <w:r>
        <w:rPr>
          <w:spacing w:val="-6"/>
          <w:sz w:val="24"/>
        </w:rPr>
        <w:t xml:space="preserve"> </w:t>
      </w:r>
      <w:r>
        <w:rPr>
          <w:sz w:val="24"/>
        </w:rPr>
        <w:t>the</w:t>
      </w:r>
      <w:r>
        <w:rPr>
          <w:spacing w:val="-2"/>
          <w:sz w:val="24"/>
        </w:rPr>
        <w:t xml:space="preserve"> </w:t>
      </w:r>
      <w:r>
        <w:rPr>
          <w:sz w:val="24"/>
        </w:rPr>
        <w:t>Board;</w:t>
      </w:r>
      <w:r>
        <w:rPr>
          <w:spacing w:val="4"/>
          <w:sz w:val="24"/>
        </w:rPr>
        <w:t xml:space="preserve"> </w:t>
      </w:r>
      <w:r>
        <w:rPr>
          <w:spacing w:val="-5"/>
          <w:sz w:val="24"/>
        </w:rPr>
        <w:t>and</w:t>
      </w:r>
    </w:p>
    <w:p w14:paraId="1F7F2BA4" w14:textId="73555C1D" w:rsidR="00557EBB" w:rsidRPr="00687868" w:rsidRDefault="00462968" w:rsidP="00BF5BFE">
      <w:pPr>
        <w:pStyle w:val="ListParagraph"/>
        <w:numPr>
          <w:ilvl w:val="3"/>
          <w:numId w:val="15"/>
        </w:numPr>
        <w:tabs>
          <w:tab w:val="left" w:pos="2056"/>
        </w:tabs>
        <w:spacing w:before="120"/>
        <w:ind w:left="2056" w:hanging="356"/>
        <w:rPr>
          <w:sz w:val="24"/>
        </w:rPr>
      </w:pPr>
      <w:r>
        <w:rPr>
          <w:sz w:val="24"/>
        </w:rPr>
        <w:t>serves</w:t>
      </w:r>
      <w:r>
        <w:rPr>
          <w:spacing w:val="-4"/>
          <w:sz w:val="24"/>
        </w:rPr>
        <w:t xml:space="preserve"> </w:t>
      </w:r>
      <w:r>
        <w:rPr>
          <w:sz w:val="24"/>
        </w:rPr>
        <w:t>as</w:t>
      </w:r>
      <w:r>
        <w:rPr>
          <w:spacing w:val="-3"/>
          <w:sz w:val="24"/>
        </w:rPr>
        <w:t xml:space="preserve"> </w:t>
      </w:r>
      <w:r>
        <w:rPr>
          <w:sz w:val="24"/>
        </w:rPr>
        <w:t>an</w:t>
      </w:r>
      <w:r>
        <w:rPr>
          <w:spacing w:val="-2"/>
          <w:sz w:val="24"/>
        </w:rPr>
        <w:t xml:space="preserve"> </w:t>
      </w:r>
      <w:r>
        <w:rPr>
          <w:sz w:val="24"/>
        </w:rPr>
        <w:t>ex</w:t>
      </w:r>
      <w:r>
        <w:rPr>
          <w:spacing w:val="-5"/>
          <w:sz w:val="24"/>
        </w:rPr>
        <w:t xml:space="preserve"> </w:t>
      </w:r>
      <w:r>
        <w:rPr>
          <w:sz w:val="24"/>
        </w:rPr>
        <w:t>officio</w:t>
      </w:r>
      <w:r>
        <w:rPr>
          <w:spacing w:val="-2"/>
          <w:sz w:val="24"/>
        </w:rPr>
        <w:t xml:space="preserve"> </w:t>
      </w:r>
      <w:r>
        <w:rPr>
          <w:sz w:val="24"/>
        </w:rPr>
        <w:t>non-voting</w:t>
      </w:r>
      <w:r>
        <w:rPr>
          <w:spacing w:val="-4"/>
          <w:sz w:val="24"/>
        </w:rPr>
        <w:t xml:space="preserve"> </w:t>
      </w:r>
      <w:r>
        <w:rPr>
          <w:sz w:val="24"/>
        </w:rPr>
        <w:t>member</w:t>
      </w:r>
      <w:r>
        <w:rPr>
          <w:spacing w:val="-2"/>
          <w:sz w:val="24"/>
        </w:rPr>
        <w:t xml:space="preserve"> </w:t>
      </w:r>
      <w:r>
        <w:rPr>
          <w:sz w:val="24"/>
        </w:rPr>
        <w:t>of</w:t>
      </w:r>
      <w:r>
        <w:rPr>
          <w:spacing w:val="-2"/>
          <w:sz w:val="24"/>
        </w:rPr>
        <w:t xml:space="preserve"> </w:t>
      </w:r>
      <w:r>
        <w:rPr>
          <w:sz w:val="24"/>
        </w:rPr>
        <w:t>all</w:t>
      </w:r>
      <w:r>
        <w:rPr>
          <w:spacing w:val="-5"/>
          <w:sz w:val="24"/>
        </w:rPr>
        <w:t xml:space="preserve"> </w:t>
      </w:r>
      <w:r>
        <w:rPr>
          <w:sz w:val="24"/>
        </w:rPr>
        <w:t>Federation</w:t>
      </w:r>
      <w:r>
        <w:rPr>
          <w:spacing w:val="1"/>
          <w:sz w:val="24"/>
        </w:rPr>
        <w:t xml:space="preserve"> </w:t>
      </w:r>
      <w:r>
        <w:rPr>
          <w:spacing w:val="-2"/>
          <w:sz w:val="24"/>
        </w:rPr>
        <w:t>Committees.</w:t>
      </w:r>
    </w:p>
    <w:p w14:paraId="1F7F2BA5" w14:textId="77777777" w:rsidR="00557EBB" w:rsidRDefault="00462968" w:rsidP="0021061A">
      <w:pPr>
        <w:pStyle w:val="ListParagraph"/>
        <w:numPr>
          <w:ilvl w:val="2"/>
          <w:numId w:val="15"/>
        </w:numPr>
        <w:tabs>
          <w:tab w:val="left" w:pos="1339"/>
        </w:tabs>
        <w:spacing w:before="182"/>
        <w:ind w:left="1339" w:hanging="359"/>
        <w:rPr>
          <w:sz w:val="24"/>
        </w:rPr>
      </w:pPr>
      <w:r>
        <w:rPr>
          <w:sz w:val="24"/>
        </w:rPr>
        <w:t>The</w:t>
      </w:r>
      <w:r>
        <w:rPr>
          <w:spacing w:val="-1"/>
          <w:sz w:val="24"/>
        </w:rPr>
        <w:t xml:space="preserve"> </w:t>
      </w:r>
      <w:r>
        <w:rPr>
          <w:sz w:val="24"/>
        </w:rPr>
        <w:t>Past</w:t>
      </w:r>
      <w:r>
        <w:rPr>
          <w:spacing w:val="-1"/>
          <w:sz w:val="24"/>
        </w:rPr>
        <w:t xml:space="preserve"> </w:t>
      </w:r>
      <w:r>
        <w:rPr>
          <w:spacing w:val="-2"/>
          <w:sz w:val="24"/>
        </w:rPr>
        <w:t>President:</w:t>
      </w:r>
    </w:p>
    <w:p w14:paraId="1F7F2BA6" w14:textId="77777777" w:rsidR="00557EBB" w:rsidRDefault="00462968" w:rsidP="00BF5BFE">
      <w:pPr>
        <w:pStyle w:val="ListParagraph"/>
        <w:numPr>
          <w:ilvl w:val="3"/>
          <w:numId w:val="15"/>
        </w:numPr>
        <w:tabs>
          <w:tab w:val="left" w:pos="2060"/>
        </w:tabs>
        <w:spacing w:before="120"/>
        <w:rPr>
          <w:sz w:val="24"/>
        </w:rPr>
      </w:pPr>
      <w:proofErr w:type="gramStart"/>
      <w:r>
        <w:rPr>
          <w:sz w:val="24"/>
        </w:rPr>
        <w:t>chairs</w:t>
      </w:r>
      <w:proofErr w:type="gramEnd"/>
      <w:r>
        <w:rPr>
          <w:spacing w:val="-4"/>
          <w:sz w:val="24"/>
        </w:rPr>
        <w:t xml:space="preserve"> </w:t>
      </w:r>
      <w:r>
        <w:rPr>
          <w:sz w:val="24"/>
        </w:rPr>
        <w:t>the</w:t>
      </w:r>
      <w:r>
        <w:rPr>
          <w:spacing w:val="-5"/>
          <w:sz w:val="24"/>
        </w:rPr>
        <w:t xml:space="preserve"> </w:t>
      </w:r>
      <w:r>
        <w:rPr>
          <w:sz w:val="24"/>
        </w:rPr>
        <w:t xml:space="preserve">Nominations </w:t>
      </w:r>
      <w:proofErr w:type="gramStart"/>
      <w:r>
        <w:rPr>
          <w:spacing w:val="-2"/>
          <w:sz w:val="24"/>
        </w:rPr>
        <w:t>Committee;</w:t>
      </w:r>
      <w:proofErr w:type="gramEnd"/>
    </w:p>
    <w:p w14:paraId="7DF224F5" w14:textId="48DDCF78" w:rsidR="0021061A" w:rsidRPr="002F35B1" w:rsidRDefault="00462968" w:rsidP="00BF5BFE">
      <w:pPr>
        <w:pStyle w:val="ListParagraph"/>
        <w:numPr>
          <w:ilvl w:val="3"/>
          <w:numId w:val="15"/>
        </w:numPr>
        <w:tabs>
          <w:tab w:val="left" w:pos="2057"/>
        </w:tabs>
        <w:spacing w:before="120"/>
        <w:ind w:left="2057" w:hanging="357"/>
        <w:rPr>
          <w:sz w:val="24"/>
        </w:rPr>
      </w:pPr>
      <w:r>
        <w:rPr>
          <w:sz w:val="24"/>
        </w:rPr>
        <w:t>performs</w:t>
      </w:r>
      <w:r>
        <w:rPr>
          <w:spacing w:val="-3"/>
          <w:sz w:val="24"/>
        </w:rPr>
        <w:t xml:space="preserve"> </w:t>
      </w:r>
      <w:r>
        <w:rPr>
          <w:sz w:val="24"/>
        </w:rPr>
        <w:t>other</w:t>
      </w:r>
      <w:r>
        <w:rPr>
          <w:spacing w:val="-4"/>
          <w:sz w:val="24"/>
        </w:rPr>
        <w:t xml:space="preserve"> </w:t>
      </w:r>
      <w:r>
        <w:rPr>
          <w:sz w:val="24"/>
        </w:rPr>
        <w:t>duties</w:t>
      </w:r>
      <w:r>
        <w:rPr>
          <w:spacing w:val="-3"/>
          <w:sz w:val="24"/>
        </w:rPr>
        <w:t xml:space="preserve"> </w:t>
      </w:r>
      <w:r>
        <w:rPr>
          <w:sz w:val="24"/>
        </w:rPr>
        <w:t>as</w:t>
      </w:r>
      <w:r>
        <w:rPr>
          <w:spacing w:val="-5"/>
          <w:sz w:val="24"/>
        </w:rPr>
        <w:t xml:space="preserve"> </w:t>
      </w:r>
      <w:r>
        <w:rPr>
          <w:sz w:val="24"/>
        </w:rPr>
        <w:t>assigned</w:t>
      </w:r>
      <w:r>
        <w:rPr>
          <w:spacing w:val="-4"/>
          <w:sz w:val="24"/>
        </w:rPr>
        <w:t xml:space="preserve"> </w:t>
      </w:r>
      <w:r>
        <w:rPr>
          <w:sz w:val="24"/>
        </w:rPr>
        <w:t>by</w:t>
      </w:r>
      <w:r>
        <w:rPr>
          <w:spacing w:val="-6"/>
          <w:sz w:val="24"/>
        </w:rPr>
        <w:t xml:space="preserve"> </w:t>
      </w:r>
      <w:r>
        <w:rPr>
          <w:sz w:val="24"/>
        </w:rPr>
        <w:t>the</w:t>
      </w:r>
      <w:r>
        <w:rPr>
          <w:spacing w:val="-1"/>
          <w:sz w:val="24"/>
        </w:rPr>
        <w:t xml:space="preserve"> </w:t>
      </w:r>
      <w:r>
        <w:rPr>
          <w:spacing w:val="-2"/>
          <w:sz w:val="24"/>
        </w:rPr>
        <w:t>Board.</w:t>
      </w:r>
    </w:p>
    <w:p w14:paraId="1F7F2BA8" w14:textId="77777777" w:rsidR="00557EBB" w:rsidRDefault="00462968" w:rsidP="0021061A">
      <w:pPr>
        <w:pStyle w:val="Heading2"/>
        <w:numPr>
          <w:ilvl w:val="1"/>
          <w:numId w:val="15"/>
        </w:numPr>
        <w:tabs>
          <w:tab w:val="left" w:pos="980"/>
        </w:tabs>
        <w:spacing w:before="182"/>
      </w:pPr>
      <w:r>
        <w:t>Chief</w:t>
      </w:r>
      <w:r>
        <w:rPr>
          <w:spacing w:val="-1"/>
        </w:rPr>
        <w:t xml:space="preserve"> </w:t>
      </w:r>
      <w:r>
        <w:t>Executive</w:t>
      </w:r>
      <w:r>
        <w:rPr>
          <w:spacing w:val="-4"/>
        </w:rPr>
        <w:t xml:space="preserve"> </w:t>
      </w:r>
      <w:r>
        <w:rPr>
          <w:spacing w:val="-2"/>
        </w:rPr>
        <w:t>Officer</w:t>
      </w:r>
    </w:p>
    <w:p w14:paraId="1F7F2BA9" w14:textId="77777777" w:rsidR="00557EBB" w:rsidRDefault="00462968" w:rsidP="0021061A">
      <w:pPr>
        <w:pStyle w:val="ListParagraph"/>
        <w:numPr>
          <w:ilvl w:val="2"/>
          <w:numId w:val="15"/>
        </w:numPr>
        <w:tabs>
          <w:tab w:val="left" w:pos="1700"/>
        </w:tabs>
        <w:spacing w:before="182"/>
        <w:rPr>
          <w:sz w:val="24"/>
        </w:rPr>
      </w:pPr>
      <w:r>
        <w:rPr>
          <w:sz w:val="24"/>
        </w:rPr>
        <w:t>The</w:t>
      </w:r>
      <w:r>
        <w:rPr>
          <w:spacing w:val="-2"/>
          <w:sz w:val="24"/>
        </w:rPr>
        <w:t xml:space="preserve"> </w:t>
      </w:r>
      <w:r>
        <w:rPr>
          <w:sz w:val="24"/>
        </w:rPr>
        <w:t>Board</w:t>
      </w:r>
      <w:r>
        <w:rPr>
          <w:spacing w:val="-2"/>
          <w:sz w:val="24"/>
        </w:rPr>
        <w:t xml:space="preserve"> </w:t>
      </w:r>
      <w:r>
        <w:rPr>
          <w:sz w:val="24"/>
        </w:rPr>
        <w:t>must</w:t>
      </w:r>
      <w:r>
        <w:rPr>
          <w:spacing w:val="-4"/>
          <w:sz w:val="24"/>
        </w:rPr>
        <w:t xml:space="preserve"> </w:t>
      </w:r>
      <w:r>
        <w:rPr>
          <w:sz w:val="24"/>
        </w:rPr>
        <w:t>appoint</w:t>
      </w:r>
      <w:r>
        <w:rPr>
          <w:spacing w:val="-3"/>
          <w:sz w:val="24"/>
        </w:rPr>
        <w:t xml:space="preserve"> </w:t>
      </w:r>
      <w:r>
        <w:rPr>
          <w:sz w:val="24"/>
        </w:rPr>
        <w:t>a</w:t>
      </w:r>
      <w:r>
        <w:rPr>
          <w:spacing w:val="-3"/>
          <w:sz w:val="24"/>
        </w:rPr>
        <w:t xml:space="preserve"> </w:t>
      </w:r>
      <w:r>
        <w:rPr>
          <w:sz w:val="24"/>
        </w:rPr>
        <w:t>Chief</w:t>
      </w:r>
      <w:r>
        <w:rPr>
          <w:spacing w:val="-4"/>
          <w:sz w:val="24"/>
        </w:rPr>
        <w:t xml:space="preserve"> </w:t>
      </w:r>
      <w:r>
        <w:rPr>
          <w:sz w:val="24"/>
        </w:rPr>
        <w:t>Executive</w:t>
      </w:r>
      <w:r>
        <w:rPr>
          <w:spacing w:val="-2"/>
          <w:sz w:val="24"/>
        </w:rPr>
        <w:t xml:space="preserve"> Officer.</w:t>
      </w:r>
    </w:p>
    <w:p w14:paraId="1F7F2BAA" w14:textId="77777777" w:rsidR="00557EBB" w:rsidRDefault="00462968" w:rsidP="0021061A">
      <w:pPr>
        <w:pStyle w:val="ListParagraph"/>
        <w:numPr>
          <w:ilvl w:val="2"/>
          <w:numId w:val="15"/>
        </w:numPr>
        <w:tabs>
          <w:tab w:val="left" w:pos="1700"/>
        </w:tabs>
        <w:spacing w:before="182" w:line="259" w:lineRule="auto"/>
        <w:ind w:right="123"/>
        <w:rPr>
          <w:sz w:val="24"/>
        </w:rPr>
      </w:pPr>
      <w:r>
        <w:rPr>
          <w:sz w:val="24"/>
        </w:rPr>
        <w:t>The Chief Executive Officer, under the direction of the Board, is responsible for the</w:t>
      </w:r>
      <w:r>
        <w:rPr>
          <w:spacing w:val="-6"/>
          <w:sz w:val="24"/>
        </w:rPr>
        <w:t xml:space="preserve"> </w:t>
      </w:r>
      <w:r>
        <w:rPr>
          <w:sz w:val="24"/>
        </w:rPr>
        <w:t>management</w:t>
      </w:r>
      <w:r>
        <w:rPr>
          <w:spacing w:val="-3"/>
          <w:sz w:val="24"/>
        </w:rPr>
        <w:t xml:space="preserve"> </w:t>
      </w:r>
      <w:r>
        <w:rPr>
          <w:sz w:val="24"/>
        </w:rPr>
        <w:t>and</w:t>
      </w:r>
      <w:r>
        <w:rPr>
          <w:spacing w:val="-5"/>
          <w:sz w:val="24"/>
        </w:rPr>
        <w:t xml:space="preserve"> </w:t>
      </w:r>
      <w:r>
        <w:rPr>
          <w:sz w:val="24"/>
        </w:rPr>
        <w:t>coordination of</w:t>
      </w:r>
      <w:r>
        <w:rPr>
          <w:spacing w:val="-3"/>
          <w:sz w:val="24"/>
        </w:rPr>
        <w:t xml:space="preserve"> </w:t>
      </w:r>
      <w:r>
        <w:rPr>
          <w:sz w:val="24"/>
        </w:rPr>
        <w:t>all</w:t>
      </w:r>
      <w:r>
        <w:rPr>
          <w:spacing w:val="-6"/>
          <w:sz w:val="24"/>
        </w:rPr>
        <w:t xml:space="preserve"> </w:t>
      </w:r>
      <w:r>
        <w:rPr>
          <w:sz w:val="24"/>
        </w:rPr>
        <w:t>phases</w:t>
      </w:r>
      <w:r>
        <w:rPr>
          <w:spacing w:val="-6"/>
          <w:sz w:val="24"/>
        </w:rPr>
        <w:t xml:space="preserve"> </w:t>
      </w:r>
      <w:r>
        <w:rPr>
          <w:sz w:val="24"/>
        </w:rPr>
        <w:t>of</w:t>
      </w:r>
      <w:r>
        <w:rPr>
          <w:spacing w:val="-4"/>
          <w:sz w:val="24"/>
        </w:rPr>
        <w:t xml:space="preserve"> </w:t>
      </w:r>
      <w:r>
        <w:rPr>
          <w:sz w:val="24"/>
        </w:rPr>
        <w:t>the</w:t>
      </w:r>
      <w:r>
        <w:rPr>
          <w:spacing w:val="-6"/>
          <w:sz w:val="24"/>
        </w:rPr>
        <w:t xml:space="preserve"> </w:t>
      </w:r>
      <w:r>
        <w:rPr>
          <w:sz w:val="24"/>
        </w:rPr>
        <w:t>operation,</w:t>
      </w:r>
      <w:r>
        <w:rPr>
          <w:spacing w:val="-6"/>
          <w:sz w:val="24"/>
        </w:rPr>
        <w:t xml:space="preserve"> </w:t>
      </w:r>
      <w:r>
        <w:rPr>
          <w:sz w:val="24"/>
        </w:rPr>
        <w:t xml:space="preserve">administration, finances, organization, supervision and maintenance of all activities of the </w:t>
      </w:r>
      <w:r>
        <w:rPr>
          <w:spacing w:val="-2"/>
          <w:sz w:val="24"/>
        </w:rPr>
        <w:t>Federation.</w:t>
      </w:r>
    </w:p>
    <w:p w14:paraId="1F7F2BAB" w14:textId="77777777" w:rsidR="00557EBB" w:rsidRDefault="00462968" w:rsidP="0021061A">
      <w:pPr>
        <w:pStyle w:val="ListParagraph"/>
        <w:numPr>
          <w:ilvl w:val="2"/>
          <w:numId w:val="15"/>
        </w:numPr>
        <w:tabs>
          <w:tab w:val="left" w:pos="1700"/>
        </w:tabs>
        <w:spacing w:before="182" w:line="256" w:lineRule="auto"/>
        <w:ind w:right="617"/>
        <w:rPr>
          <w:sz w:val="24"/>
        </w:rPr>
      </w:pPr>
      <w:r>
        <w:rPr>
          <w:sz w:val="24"/>
        </w:rPr>
        <w:t>Specific</w:t>
      </w:r>
      <w:r>
        <w:rPr>
          <w:spacing w:val="-6"/>
          <w:sz w:val="24"/>
        </w:rPr>
        <w:t xml:space="preserve"> </w:t>
      </w:r>
      <w:r>
        <w:rPr>
          <w:sz w:val="24"/>
        </w:rPr>
        <w:t>duties</w:t>
      </w:r>
      <w:r>
        <w:rPr>
          <w:spacing w:val="-3"/>
          <w:sz w:val="24"/>
        </w:rPr>
        <w:t xml:space="preserve"> </w:t>
      </w:r>
      <w:r>
        <w:rPr>
          <w:sz w:val="24"/>
        </w:rPr>
        <w:t>of</w:t>
      </w:r>
      <w:r>
        <w:rPr>
          <w:spacing w:val="-4"/>
          <w:sz w:val="24"/>
        </w:rPr>
        <w:t xml:space="preserve"> </w:t>
      </w:r>
      <w:r>
        <w:rPr>
          <w:sz w:val="24"/>
        </w:rPr>
        <w:t>the</w:t>
      </w:r>
      <w:r>
        <w:rPr>
          <w:spacing w:val="-5"/>
          <w:sz w:val="24"/>
        </w:rPr>
        <w:t xml:space="preserve"> </w:t>
      </w:r>
      <w:r>
        <w:rPr>
          <w:sz w:val="24"/>
        </w:rPr>
        <w:t>Chief</w:t>
      </w:r>
      <w:r>
        <w:rPr>
          <w:spacing w:val="-1"/>
          <w:sz w:val="24"/>
        </w:rPr>
        <w:t xml:space="preserve"> </w:t>
      </w:r>
      <w:r>
        <w:rPr>
          <w:sz w:val="24"/>
        </w:rPr>
        <w:t>Executive</w:t>
      </w:r>
      <w:r>
        <w:rPr>
          <w:spacing w:val="-3"/>
          <w:sz w:val="24"/>
        </w:rPr>
        <w:t xml:space="preserve"> </w:t>
      </w:r>
      <w:r>
        <w:rPr>
          <w:sz w:val="24"/>
        </w:rPr>
        <w:t>Officer</w:t>
      </w:r>
      <w:r>
        <w:rPr>
          <w:spacing w:val="-4"/>
          <w:sz w:val="24"/>
        </w:rPr>
        <w:t xml:space="preserve"> </w:t>
      </w:r>
      <w:r>
        <w:rPr>
          <w:sz w:val="24"/>
        </w:rPr>
        <w:t>are</w:t>
      </w:r>
      <w:r>
        <w:rPr>
          <w:spacing w:val="-4"/>
          <w:sz w:val="24"/>
        </w:rPr>
        <w:t xml:space="preserve"> </w:t>
      </w:r>
      <w:r>
        <w:rPr>
          <w:sz w:val="24"/>
        </w:rPr>
        <w:t>outlined</w:t>
      </w:r>
      <w:r>
        <w:rPr>
          <w:spacing w:val="-4"/>
          <w:sz w:val="24"/>
        </w:rPr>
        <w:t xml:space="preserve"> </w:t>
      </w:r>
      <w:r>
        <w:rPr>
          <w:sz w:val="24"/>
        </w:rPr>
        <w:t>in</w:t>
      </w:r>
      <w:r>
        <w:rPr>
          <w:spacing w:val="-4"/>
          <w:sz w:val="24"/>
        </w:rPr>
        <w:t xml:space="preserve"> </w:t>
      </w:r>
      <w:r>
        <w:rPr>
          <w:sz w:val="24"/>
        </w:rPr>
        <w:t>the</w:t>
      </w:r>
      <w:r>
        <w:rPr>
          <w:spacing w:val="-2"/>
          <w:sz w:val="24"/>
        </w:rPr>
        <w:t xml:space="preserve"> </w:t>
      </w:r>
      <w:r>
        <w:rPr>
          <w:sz w:val="24"/>
        </w:rPr>
        <w:t>Federation’s “Chief Executive Officer Policy”.</w:t>
      </w:r>
    </w:p>
    <w:p w14:paraId="11676082" w14:textId="56C091CB" w:rsidR="002F35B1" w:rsidRPr="00BF5BFE" w:rsidRDefault="00462968" w:rsidP="002F35B1">
      <w:pPr>
        <w:pStyle w:val="ListParagraph"/>
        <w:numPr>
          <w:ilvl w:val="2"/>
          <w:numId w:val="15"/>
        </w:numPr>
        <w:tabs>
          <w:tab w:val="left" w:pos="1700"/>
          <w:tab w:val="left" w:pos="1755"/>
        </w:tabs>
        <w:spacing w:before="182" w:line="259" w:lineRule="auto"/>
        <w:ind w:right="351"/>
        <w:rPr>
          <w:sz w:val="24"/>
        </w:rPr>
      </w:pPr>
      <w:r>
        <w:rPr>
          <w:sz w:val="24"/>
        </w:rPr>
        <w:t>In</w:t>
      </w:r>
      <w:r>
        <w:rPr>
          <w:spacing w:val="40"/>
          <w:sz w:val="24"/>
        </w:rPr>
        <w:t xml:space="preserve"> </w:t>
      </w:r>
      <w:r>
        <w:rPr>
          <w:sz w:val="24"/>
        </w:rPr>
        <w:t>the</w:t>
      </w:r>
      <w:r>
        <w:rPr>
          <w:spacing w:val="-5"/>
          <w:sz w:val="24"/>
        </w:rPr>
        <w:t xml:space="preserve"> </w:t>
      </w:r>
      <w:r>
        <w:rPr>
          <w:sz w:val="24"/>
        </w:rPr>
        <w:t>absence</w:t>
      </w:r>
      <w:r>
        <w:rPr>
          <w:spacing w:val="-2"/>
          <w:sz w:val="24"/>
        </w:rPr>
        <w:t xml:space="preserve"> </w:t>
      </w:r>
      <w:r>
        <w:rPr>
          <w:sz w:val="24"/>
        </w:rPr>
        <w:t>of</w:t>
      </w:r>
      <w:r>
        <w:rPr>
          <w:spacing w:val="-2"/>
          <w:sz w:val="24"/>
        </w:rPr>
        <w:t xml:space="preserve"> </w:t>
      </w:r>
      <w:r>
        <w:rPr>
          <w:sz w:val="24"/>
        </w:rPr>
        <w:t>a</w:t>
      </w:r>
      <w:r>
        <w:rPr>
          <w:spacing w:val="-5"/>
          <w:sz w:val="24"/>
        </w:rPr>
        <w:t xml:space="preserve"> </w:t>
      </w:r>
      <w:r>
        <w:rPr>
          <w:sz w:val="24"/>
        </w:rPr>
        <w:t>Chief</w:t>
      </w:r>
      <w:r>
        <w:rPr>
          <w:spacing w:val="-4"/>
          <w:sz w:val="24"/>
        </w:rPr>
        <w:t xml:space="preserve"> </w:t>
      </w:r>
      <w:r>
        <w:rPr>
          <w:sz w:val="24"/>
        </w:rPr>
        <w:t>Executive</w:t>
      </w:r>
      <w:r>
        <w:rPr>
          <w:spacing w:val="-5"/>
          <w:sz w:val="24"/>
        </w:rPr>
        <w:t xml:space="preserve"> </w:t>
      </w:r>
      <w:r>
        <w:rPr>
          <w:sz w:val="24"/>
        </w:rPr>
        <w:t>Officer</w:t>
      </w:r>
      <w:r>
        <w:rPr>
          <w:spacing w:val="-2"/>
          <w:sz w:val="24"/>
        </w:rPr>
        <w:t xml:space="preserve"> </w:t>
      </w:r>
      <w:r>
        <w:rPr>
          <w:sz w:val="24"/>
        </w:rPr>
        <w:t>the</w:t>
      </w:r>
      <w:r>
        <w:rPr>
          <w:spacing w:val="-5"/>
          <w:sz w:val="24"/>
        </w:rPr>
        <w:t xml:space="preserve"> </w:t>
      </w:r>
      <w:r>
        <w:rPr>
          <w:sz w:val="24"/>
        </w:rPr>
        <w:t>Board</w:t>
      </w:r>
      <w:r>
        <w:rPr>
          <w:spacing w:val="-2"/>
          <w:sz w:val="24"/>
        </w:rPr>
        <w:t xml:space="preserve"> </w:t>
      </w:r>
      <w:r>
        <w:rPr>
          <w:sz w:val="24"/>
        </w:rPr>
        <w:t>must</w:t>
      </w:r>
      <w:r>
        <w:rPr>
          <w:spacing w:val="-4"/>
          <w:sz w:val="24"/>
        </w:rPr>
        <w:t xml:space="preserve"> </w:t>
      </w:r>
      <w:r>
        <w:rPr>
          <w:sz w:val="24"/>
        </w:rPr>
        <w:t>appoint</w:t>
      </w:r>
      <w:r>
        <w:rPr>
          <w:spacing w:val="-2"/>
          <w:sz w:val="24"/>
        </w:rPr>
        <w:t xml:space="preserve"> </w:t>
      </w:r>
      <w:r>
        <w:rPr>
          <w:sz w:val="24"/>
        </w:rPr>
        <w:t>a</w:t>
      </w:r>
      <w:r>
        <w:rPr>
          <w:spacing w:val="-5"/>
          <w:sz w:val="24"/>
        </w:rPr>
        <w:t xml:space="preserve"> </w:t>
      </w:r>
      <w:r>
        <w:rPr>
          <w:sz w:val="24"/>
        </w:rPr>
        <w:t>person</w:t>
      </w:r>
      <w:r>
        <w:rPr>
          <w:spacing w:val="-2"/>
          <w:sz w:val="24"/>
        </w:rPr>
        <w:t xml:space="preserve"> </w:t>
      </w:r>
      <w:r>
        <w:rPr>
          <w:sz w:val="24"/>
        </w:rPr>
        <w:t>to serve as interim Chief Executive Officer.</w:t>
      </w:r>
    </w:p>
    <w:p w14:paraId="1F7F2BAE" w14:textId="77777777" w:rsidR="00557EBB" w:rsidRDefault="00462968">
      <w:pPr>
        <w:pStyle w:val="Heading2"/>
        <w:numPr>
          <w:ilvl w:val="1"/>
          <w:numId w:val="15"/>
        </w:numPr>
        <w:tabs>
          <w:tab w:val="left" w:pos="980"/>
        </w:tabs>
        <w:spacing w:before="159"/>
      </w:pPr>
      <w:r>
        <w:t xml:space="preserve">Execution of </w:t>
      </w:r>
      <w:r>
        <w:rPr>
          <w:spacing w:val="-2"/>
        </w:rPr>
        <w:t>Contracts</w:t>
      </w:r>
    </w:p>
    <w:p w14:paraId="1F7F2BAF" w14:textId="77777777" w:rsidR="00557EBB" w:rsidRDefault="00462968">
      <w:pPr>
        <w:pStyle w:val="BodyText"/>
        <w:spacing w:before="184" w:line="259" w:lineRule="auto"/>
        <w:ind w:left="260"/>
      </w:pPr>
      <w:r>
        <w:t>Contracts,</w:t>
      </w:r>
      <w:r>
        <w:rPr>
          <w:spacing w:val="-5"/>
        </w:rPr>
        <w:t xml:space="preserve"> </w:t>
      </w:r>
      <w:r>
        <w:t>deeds,</w:t>
      </w:r>
      <w:r>
        <w:rPr>
          <w:spacing w:val="-5"/>
        </w:rPr>
        <w:t xml:space="preserve"> </w:t>
      </w:r>
      <w:r>
        <w:t>bills</w:t>
      </w:r>
      <w:r>
        <w:rPr>
          <w:spacing w:val="-5"/>
        </w:rPr>
        <w:t xml:space="preserve"> </w:t>
      </w:r>
      <w:r>
        <w:t>of</w:t>
      </w:r>
      <w:r>
        <w:rPr>
          <w:spacing w:val="-3"/>
        </w:rPr>
        <w:t xml:space="preserve"> </w:t>
      </w:r>
      <w:r>
        <w:t>exchange</w:t>
      </w:r>
      <w:r>
        <w:rPr>
          <w:spacing w:val="-2"/>
        </w:rPr>
        <w:t xml:space="preserve"> </w:t>
      </w:r>
      <w:r>
        <w:t>and</w:t>
      </w:r>
      <w:r>
        <w:rPr>
          <w:spacing w:val="-4"/>
        </w:rPr>
        <w:t xml:space="preserve"> </w:t>
      </w:r>
      <w:r>
        <w:t>other</w:t>
      </w:r>
      <w:r>
        <w:rPr>
          <w:spacing w:val="-4"/>
        </w:rPr>
        <w:t xml:space="preserve"> </w:t>
      </w:r>
      <w:r>
        <w:t>instruments</w:t>
      </w:r>
      <w:r>
        <w:rPr>
          <w:spacing w:val="-2"/>
        </w:rPr>
        <w:t xml:space="preserve"> </w:t>
      </w:r>
      <w:r>
        <w:t>and</w:t>
      </w:r>
      <w:r>
        <w:rPr>
          <w:spacing w:val="-4"/>
        </w:rPr>
        <w:t xml:space="preserve"> </w:t>
      </w:r>
      <w:r>
        <w:t>documents</w:t>
      </w:r>
      <w:r>
        <w:rPr>
          <w:spacing w:val="-5"/>
        </w:rPr>
        <w:t xml:space="preserve"> </w:t>
      </w:r>
      <w:r>
        <w:t>may</w:t>
      </w:r>
      <w:r>
        <w:rPr>
          <w:spacing w:val="-3"/>
        </w:rPr>
        <w:t xml:space="preserve"> </w:t>
      </w:r>
      <w:r>
        <w:t>be</w:t>
      </w:r>
      <w:r>
        <w:rPr>
          <w:spacing w:val="-4"/>
        </w:rPr>
        <w:t xml:space="preserve"> </w:t>
      </w:r>
      <w:r>
        <w:t>executed</w:t>
      </w:r>
      <w:r>
        <w:rPr>
          <w:spacing w:val="-4"/>
        </w:rPr>
        <w:t xml:space="preserve"> </w:t>
      </w:r>
      <w:r>
        <w:t>on behalf of the Federation by any two (2) of the President, Vice-President and the CEO, or as otherwise prescribed by resolution of the Board.</w:t>
      </w:r>
    </w:p>
    <w:p w14:paraId="1F7F2BB0" w14:textId="77777777" w:rsidR="00557EBB" w:rsidRDefault="00462968">
      <w:pPr>
        <w:pStyle w:val="Heading1"/>
        <w:spacing w:before="158"/>
      </w:pPr>
      <w:r>
        <w:t>ARTICLE</w:t>
      </w:r>
      <w:r>
        <w:rPr>
          <w:spacing w:val="-3"/>
        </w:rPr>
        <w:t xml:space="preserve"> </w:t>
      </w:r>
      <w:r>
        <w:t>5</w:t>
      </w:r>
      <w:r>
        <w:rPr>
          <w:spacing w:val="1"/>
        </w:rPr>
        <w:t xml:space="preserve"> </w:t>
      </w:r>
      <w:r>
        <w:t>-</w:t>
      </w:r>
      <w:r>
        <w:rPr>
          <w:spacing w:val="-1"/>
        </w:rPr>
        <w:t xml:space="preserve"> </w:t>
      </w:r>
      <w:r>
        <w:t>BOARD</w:t>
      </w:r>
      <w:r>
        <w:rPr>
          <w:spacing w:val="-3"/>
        </w:rPr>
        <w:t xml:space="preserve"> </w:t>
      </w:r>
      <w:r>
        <w:t xml:space="preserve">OF </w:t>
      </w:r>
      <w:r>
        <w:rPr>
          <w:spacing w:val="-2"/>
        </w:rPr>
        <w:t>DIRECTORS</w:t>
      </w:r>
    </w:p>
    <w:p w14:paraId="1F7F2BB1" w14:textId="77777777" w:rsidR="00557EBB" w:rsidRDefault="00462968">
      <w:pPr>
        <w:pStyle w:val="Heading2"/>
        <w:numPr>
          <w:ilvl w:val="1"/>
          <w:numId w:val="14"/>
        </w:numPr>
        <w:tabs>
          <w:tab w:val="left" w:pos="980"/>
        </w:tabs>
        <w:spacing w:before="184"/>
      </w:pPr>
      <w:r>
        <w:rPr>
          <w:spacing w:val="-2"/>
        </w:rPr>
        <w:t>Powers</w:t>
      </w:r>
    </w:p>
    <w:p w14:paraId="1F7F2BB2" w14:textId="77777777" w:rsidR="00557EBB" w:rsidRDefault="00462968">
      <w:pPr>
        <w:spacing w:before="182" w:line="259" w:lineRule="auto"/>
        <w:ind w:left="260"/>
        <w:rPr>
          <w:sz w:val="24"/>
        </w:rPr>
      </w:pPr>
      <w:r>
        <w:rPr>
          <w:sz w:val="24"/>
        </w:rPr>
        <w:t>The</w:t>
      </w:r>
      <w:r>
        <w:rPr>
          <w:spacing w:val="-4"/>
          <w:sz w:val="24"/>
        </w:rPr>
        <w:t xml:space="preserve"> </w:t>
      </w:r>
      <w:r>
        <w:rPr>
          <w:sz w:val="24"/>
        </w:rPr>
        <w:t>powers</w:t>
      </w:r>
      <w:r>
        <w:rPr>
          <w:spacing w:val="-3"/>
          <w:sz w:val="24"/>
        </w:rPr>
        <w:t xml:space="preserve"> </w:t>
      </w:r>
      <w:r>
        <w:rPr>
          <w:sz w:val="24"/>
        </w:rPr>
        <w:t>governing</w:t>
      </w:r>
      <w:r>
        <w:rPr>
          <w:spacing w:val="-3"/>
          <w:sz w:val="24"/>
        </w:rPr>
        <w:t xml:space="preserve"> </w:t>
      </w:r>
      <w:r>
        <w:rPr>
          <w:sz w:val="24"/>
        </w:rPr>
        <w:t>the</w:t>
      </w:r>
      <w:r>
        <w:rPr>
          <w:spacing w:val="-2"/>
          <w:sz w:val="24"/>
        </w:rPr>
        <w:t xml:space="preserve"> </w:t>
      </w:r>
      <w:r>
        <w:rPr>
          <w:sz w:val="24"/>
        </w:rPr>
        <w:t>Board</w:t>
      </w:r>
      <w:r>
        <w:rPr>
          <w:spacing w:val="-4"/>
          <w:sz w:val="24"/>
        </w:rPr>
        <w:t xml:space="preserve"> </w:t>
      </w:r>
      <w:r>
        <w:rPr>
          <w:sz w:val="24"/>
        </w:rPr>
        <w:t>of</w:t>
      </w:r>
      <w:r>
        <w:rPr>
          <w:spacing w:val="-4"/>
          <w:sz w:val="24"/>
        </w:rPr>
        <w:t xml:space="preserve"> </w:t>
      </w:r>
      <w:r>
        <w:rPr>
          <w:sz w:val="24"/>
        </w:rPr>
        <w:t>Directors</w:t>
      </w:r>
      <w:r>
        <w:rPr>
          <w:spacing w:val="-5"/>
          <w:sz w:val="24"/>
        </w:rPr>
        <w:t xml:space="preserve"> </w:t>
      </w:r>
      <w:r>
        <w:rPr>
          <w:sz w:val="24"/>
        </w:rPr>
        <w:t>are</w:t>
      </w:r>
      <w:r>
        <w:rPr>
          <w:spacing w:val="-4"/>
          <w:sz w:val="24"/>
        </w:rPr>
        <w:t xml:space="preserve"> </w:t>
      </w:r>
      <w:r>
        <w:rPr>
          <w:sz w:val="24"/>
        </w:rPr>
        <w:t>granted</w:t>
      </w:r>
      <w:r>
        <w:rPr>
          <w:spacing w:val="-4"/>
          <w:sz w:val="24"/>
        </w:rPr>
        <w:t xml:space="preserve"> </w:t>
      </w:r>
      <w:r>
        <w:rPr>
          <w:sz w:val="24"/>
        </w:rPr>
        <w:t xml:space="preserve">by </w:t>
      </w:r>
      <w:r>
        <w:rPr>
          <w:i/>
          <w:sz w:val="24"/>
        </w:rPr>
        <w:t>An</w:t>
      </w:r>
      <w:r>
        <w:rPr>
          <w:i/>
          <w:spacing w:val="-4"/>
          <w:sz w:val="24"/>
        </w:rPr>
        <w:t xml:space="preserve"> </w:t>
      </w:r>
      <w:r>
        <w:rPr>
          <w:i/>
          <w:sz w:val="24"/>
        </w:rPr>
        <w:t>Act</w:t>
      </w:r>
      <w:r>
        <w:rPr>
          <w:i/>
          <w:spacing w:val="-4"/>
          <w:sz w:val="24"/>
        </w:rPr>
        <w:t xml:space="preserve"> </w:t>
      </w:r>
      <w:r>
        <w:rPr>
          <w:i/>
          <w:sz w:val="24"/>
        </w:rPr>
        <w:t>to</w:t>
      </w:r>
      <w:r>
        <w:rPr>
          <w:i/>
          <w:spacing w:val="-4"/>
          <w:sz w:val="24"/>
        </w:rPr>
        <w:t xml:space="preserve"> </w:t>
      </w:r>
      <w:r>
        <w:rPr>
          <w:i/>
          <w:sz w:val="24"/>
        </w:rPr>
        <w:t>Incorporate</w:t>
      </w:r>
      <w:r>
        <w:rPr>
          <w:i/>
          <w:spacing w:val="-2"/>
          <w:sz w:val="24"/>
        </w:rPr>
        <w:t xml:space="preserve"> </w:t>
      </w:r>
      <w:r>
        <w:rPr>
          <w:i/>
          <w:sz w:val="24"/>
        </w:rPr>
        <w:t>the</w:t>
      </w:r>
      <w:r>
        <w:rPr>
          <w:i/>
          <w:spacing w:val="-2"/>
          <w:sz w:val="24"/>
        </w:rPr>
        <w:t xml:space="preserve"> </w:t>
      </w:r>
      <w:r>
        <w:rPr>
          <w:i/>
          <w:sz w:val="24"/>
        </w:rPr>
        <w:t>Union</w:t>
      </w:r>
      <w:r>
        <w:rPr>
          <w:i/>
          <w:spacing w:val="-4"/>
          <w:sz w:val="24"/>
        </w:rPr>
        <w:t xml:space="preserve"> </w:t>
      </w:r>
      <w:r>
        <w:rPr>
          <w:i/>
          <w:sz w:val="24"/>
        </w:rPr>
        <w:t xml:space="preserve">of Nova Scotia Municipalities </w:t>
      </w:r>
      <w:r>
        <w:rPr>
          <w:sz w:val="24"/>
        </w:rPr>
        <w:t>(1981) as amended.</w:t>
      </w:r>
    </w:p>
    <w:p w14:paraId="1F7F2BB4" w14:textId="1C5E75DD" w:rsidR="00557EBB" w:rsidRPr="0021061A" w:rsidRDefault="00462968" w:rsidP="0021061A">
      <w:pPr>
        <w:pStyle w:val="Heading2"/>
        <w:numPr>
          <w:ilvl w:val="1"/>
          <w:numId w:val="14"/>
        </w:numPr>
        <w:tabs>
          <w:tab w:val="left" w:pos="617"/>
        </w:tabs>
        <w:ind w:left="617" w:hanging="357"/>
      </w:pPr>
      <w:r>
        <w:rPr>
          <w:spacing w:val="-2"/>
        </w:rPr>
        <w:t>Composition</w:t>
      </w:r>
    </w:p>
    <w:p w14:paraId="1F7F2BB5" w14:textId="6BD62DB7" w:rsidR="00557EBB" w:rsidRDefault="00462968" w:rsidP="0021061A">
      <w:pPr>
        <w:pStyle w:val="ListParagraph"/>
        <w:numPr>
          <w:ilvl w:val="2"/>
          <w:numId w:val="14"/>
        </w:numPr>
        <w:tabs>
          <w:tab w:val="left" w:pos="1339"/>
        </w:tabs>
        <w:spacing w:before="182"/>
        <w:ind w:left="1338" w:hanging="357"/>
        <w:rPr>
          <w:sz w:val="24"/>
        </w:rPr>
      </w:pPr>
      <w:r>
        <w:rPr>
          <w:sz w:val="24"/>
        </w:rPr>
        <w:t>The</w:t>
      </w:r>
      <w:r>
        <w:rPr>
          <w:spacing w:val="-4"/>
          <w:sz w:val="24"/>
        </w:rPr>
        <w:t xml:space="preserve"> </w:t>
      </w:r>
      <w:r>
        <w:rPr>
          <w:sz w:val="24"/>
        </w:rPr>
        <w:t>Board</w:t>
      </w:r>
      <w:r>
        <w:rPr>
          <w:spacing w:val="-3"/>
          <w:sz w:val="24"/>
        </w:rPr>
        <w:t xml:space="preserve"> </w:t>
      </w:r>
      <w:r>
        <w:rPr>
          <w:sz w:val="24"/>
        </w:rPr>
        <w:t>of</w:t>
      </w:r>
      <w:r>
        <w:rPr>
          <w:spacing w:val="-3"/>
          <w:sz w:val="24"/>
        </w:rPr>
        <w:t xml:space="preserve"> </w:t>
      </w:r>
      <w:r>
        <w:rPr>
          <w:sz w:val="24"/>
        </w:rPr>
        <w:t>Directors</w:t>
      </w:r>
      <w:r>
        <w:rPr>
          <w:spacing w:val="-2"/>
          <w:sz w:val="24"/>
        </w:rPr>
        <w:t xml:space="preserve"> </w:t>
      </w:r>
      <w:r>
        <w:rPr>
          <w:sz w:val="24"/>
        </w:rPr>
        <w:t>consists</w:t>
      </w:r>
      <w:r>
        <w:rPr>
          <w:spacing w:val="-4"/>
          <w:sz w:val="24"/>
        </w:rPr>
        <w:t xml:space="preserve"> </w:t>
      </w:r>
      <w:r>
        <w:rPr>
          <w:sz w:val="24"/>
        </w:rPr>
        <w:t>of</w:t>
      </w:r>
      <w:r>
        <w:rPr>
          <w:spacing w:val="3"/>
          <w:sz w:val="24"/>
        </w:rPr>
        <w:t xml:space="preserve"> </w:t>
      </w:r>
      <w:r>
        <w:rPr>
          <w:sz w:val="24"/>
        </w:rPr>
        <w:t>seventeen (1</w:t>
      </w:r>
      <w:ins w:id="6" w:author="Wesley Petite" w:date="2025-06-18T09:39:00Z" w16du:dateUtc="2025-06-18T12:39:00Z">
        <w:r w:rsidR="00E003F4">
          <w:rPr>
            <w:sz w:val="24"/>
          </w:rPr>
          <w:t>6</w:t>
        </w:r>
      </w:ins>
      <w:del w:id="7" w:author="Wesley Petite" w:date="2025-06-18T09:39:00Z" w16du:dateUtc="2025-06-18T12:39:00Z">
        <w:r w:rsidDel="00E003F4">
          <w:rPr>
            <w:sz w:val="24"/>
          </w:rPr>
          <w:delText>7</w:delText>
        </w:r>
      </w:del>
      <w:r>
        <w:rPr>
          <w:sz w:val="24"/>
        </w:rPr>
        <w:t>)</w:t>
      </w:r>
      <w:r>
        <w:rPr>
          <w:spacing w:val="-5"/>
          <w:sz w:val="24"/>
        </w:rPr>
        <w:t xml:space="preserve"> </w:t>
      </w:r>
      <w:r>
        <w:rPr>
          <w:spacing w:val="-2"/>
          <w:sz w:val="24"/>
        </w:rPr>
        <w:t>members:</w:t>
      </w:r>
    </w:p>
    <w:p w14:paraId="1F7F2BB6" w14:textId="77777777" w:rsidR="00557EBB" w:rsidRDefault="00462968">
      <w:pPr>
        <w:pStyle w:val="ListParagraph"/>
        <w:numPr>
          <w:ilvl w:val="3"/>
          <w:numId w:val="14"/>
        </w:numPr>
        <w:tabs>
          <w:tab w:val="left" w:pos="2060"/>
        </w:tabs>
        <w:spacing w:before="24"/>
        <w:rPr>
          <w:sz w:val="24"/>
        </w:rPr>
      </w:pPr>
      <w:r>
        <w:rPr>
          <w:sz w:val="24"/>
        </w:rPr>
        <w:t>the</w:t>
      </w:r>
      <w:r>
        <w:rPr>
          <w:spacing w:val="-2"/>
          <w:sz w:val="24"/>
        </w:rPr>
        <w:t xml:space="preserve"> President,</w:t>
      </w:r>
    </w:p>
    <w:p w14:paraId="1F7F2BB7" w14:textId="77777777" w:rsidR="00557EBB" w:rsidRDefault="00462968" w:rsidP="00BF5BFE">
      <w:pPr>
        <w:pStyle w:val="ListParagraph"/>
        <w:numPr>
          <w:ilvl w:val="3"/>
          <w:numId w:val="14"/>
        </w:numPr>
        <w:tabs>
          <w:tab w:val="left" w:pos="2057"/>
        </w:tabs>
        <w:spacing w:before="120" w:after="120"/>
        <w:ind w:left="2058" w:hanging="357"/>
        <w:rPr>
          <w:sz w:val="24"/>
        </w:rPr>
      </w:pPr>
      <w:r>
        <w:rPr>
          <w:sz w:val="24"/>
        </w:rPr>
        <w:t>the</w:t>
      </w:r>
      <w:r>
        <w:rPr>
          <w:spacing w:val="-3"/>
          <w:sz w:val="24"/>
        </w:rPr>
        <w:t xml:space="preserve"> </w:t>
      </w:r>
      <w:r>
        <w:rPr>
          <w:sz w:val="24"/>
        </w:rPr>
        <w:t>Vice</w:t>
      </w:r>
      <w:r>
        <w:rPr>
          <w:spacing w:val="-1"/>
          <w:sz w:val="24"/>
        </w:rPr>
        <w:t xml:space="preserve"> </w:t>
      </w:r>
      <w:r>
        <w:rPr>
          <w:spacing w:val="-2"/>
          <w:sz w:val="24"/>
        </w:rPr>
        <w:t>President,</w:t>
      </w:r>
    </w:p>
    <w:p w14:paraId="1F7F2BB8" w14:textId="77777777" w:rsidR="00557EBB" w:rsidRDefault="00462968" w:rsidP="00BF5BFE">
      <w:pPr>
        <w:pStyle w:val="ListParagraph"/>
        <w:numPr>
          <w:ilvl w:val="3"/>
          <w:numId w:val="14"/>
        </w:numPr>
        <w:tabs>
          <w:tab w:val="left" w:pos="2056"/>
        </w:tabs>
        <w:spacing w:before="43" w:after="120"/>
        <w:ind w:left="2056" w:hanging="356"/>
        <w:rPr>
          <w:sz w:val="24"/>
        </w:rPr>
      </w:pPr>
      <w:r>
        <w:rPr>
          <w:sz w:val="24"/>
        </w:rPr>
        <w:t>the</w:t>
      </w:r>
      <w:r>
        <w:rPr>
          <w:spacing w:val="-2"/>
          <w:sz w:val="24"/>
        </w:rPr>
        <w:t xml:space="preserve"> </w:t>
      </w:r>
      <w:r>
        <w:rPr>
          <w:sz w:val="24"/>
        </w:rPr>
        <w:t>Past</w:t>
      </w:r>
      <w:r>
        <w:rPr>
          <w:spacing w:val="-1"/>
          <w:sz w:val="24"/>
        </w:rPr>
        <w:t xml:space="preserve"> </w:t>
      </w:r>
      <w:r>
        <w:rPr>
          <w:spacing w:val="-2"/>
          <w:sz w:val="24"/>
        </w:rPr>
        <w:t>President,</w:t>
      </w:r>
    </w:p>
    <w:p w14:paraId="1F7F2BB9" w14:textId="77777777" w:rsidR="00557EBB" w:rsidRDefault="00462968" w:rsidP="00BF5BFE">
      <w:pPr>
        <w:pStyle w:val="ListParagraph"/>
        <w:numPr>
          <w:ilvl w:val="3"/>
          <w:numId w:val="14"/>
        </w:numPr>
        <w:tabs>
          <w:tab w:val="left" w:pos="2057"/>
          <w:tab w:val="left" w:pos="2060"/>
        </w:tabs>
        <w:spacing w:before="45" w:after="120" w:line="276" w:lineRule="auto"/>
        <w:ind w:right="721"/>
        <w:rPr>
          <w:sz w:val="24"/>
        </w:rPr>
      </w:pPr>
      <w:r>
        <w:rPr>
          <w:sz w:val="24"/>
        </w:rPr>
        <w:t>two</w:t>
      </w:r>
      <w:r>
        <w:rPr>
          <w:spacing w:val="-6"/>
          <w:sz w:val="24"/>
        </w:rPr>
        <w:t xml:space="preserve"> </w:t>
      </w:r>
      <w:r>
        <w:rPr>
          <w:sz w:val="24"/>
        </w:rPr>
        <w:t>(2)</w:t>
      </w:r>
      <w:r>
        <w:rPr>
          <w:spacing w:val="-3"/>
          <w:sz w:val="24"/>
        </w:rPr>
        <w:t xml:space="preserve"> </w:t>
      </w:r>
      <w:r>
        <w:rPr>
          <w:sz w:val="24"/>
        </w:rPr>
        <w:t>Regional</w:t>
      </w:r>
      <w:r>
        <w:rPr>
          <w:spacing w:val="-6"/>
          <w:sz w:val="24"/>
        </w:rPr>
        <w:t xml:space="preserve"> </w:t>
      </w:r>
      <w:r>
        <w:rPr>
          <w:sz w:val="24"/>
        </w:rPr>
        <w:t>Representatives</w:t>
      </w:r>
      <w:r>
        <w:rPr>
          <w:spacing w:val="40"/>
          <w:sz w:val="24"/>
        </w:rPr>
        <w:t xml:space="preserve"> </w:t>
      </w:r>
      <w:r>
        <w:rPr>
          <w:sz w:val="24"/>
        </w:rPr>
        <w:t>from</w:t>
      </w:r>
      <w:r>
        <w:rPr>
          <w:spacing w:val="-5"/>
          <w:sz w:val="24"/>
        </w:rPr>
        <w:t xml:space="preserve"> </w:t>
      </w:r>
      <w:r>
        <w:rPr>
          <w:sz w:val="24"/>
        </w:rPr>
        <w:t>the</w:t>
      </w:r>
      <w:r>
        <w:rPr>
          <w:spacing w:val="-3"/>
          <w:sz w:val="24"/>
        </w:rPr>
        <w:t xml:space="preserve"> </w:t>
      </w:r>
      <w:r>
        <w:rPr>
          <w:sz w:val="24"/>
        </w:rPr>
        <w:t>Cape</w:t>
      </w:r>
      <w:r>
        <w:rPr>
          <w:spacing w:val="-5"/>
          <w:sz w:val="24"/>
        </w:rPr>
        <w:t xml:space="preserve"> </w:t>
      </w:r>
      <w:r>
        <w:rPr>
          <w:sz w:val="24"/>
        </w:rPr>
        <w:t>Breton-Strait</w:t>
      </w:r>
      <w:r>
        <w:rPr>
          <w:spacing w:val="-2"/>
          <w:sz w:val="24"/>
        </w:rPr>
        <w:t xml:space="preserve"> </w:t>
      </w:r>
      <w:r>
        <w:rPr>
          <w:sz w:val="24"/>
        </w:rPr>
        <w:t xml:space="preserve">Electoral </w:t>
      </w:r>
      <w:r>
        <w:rPr>
          <w:spacing w:val="-2"/>
          <w:sz w:val="24"/>
        </w:rPr>
        <w:t>Region,</w:t>
      </w:r>
    </w:p>
    <w:p w14:paraId="1F7F2BBA" w14:textId="77777777" w:rsidR="00557EBB" w:rsidRDefault="00462968" w:rsidP="00BF5BFE">
      <w:pPr>
        <w:pStyle w:val="ListParagraph"/>
        <w:numPr>
          <w:ilvl w:val="3"/>
          <w:numId w:val="14"/>
        </w:numPr>
        <w:tabs>
          <w:tab w:val="left" w:pos="2060"/>
        </w:tabs>
        <w:spacing w:after="120" w:line="278" w:lineRule="auto"/>
        <w:ind w:right="318"/>
        <w:rPr>
          <w:sz w:val="24"/>
        </w:rPr>
      </w:pPr>
      <w:r>
        <w:rPr>
          <w:sz w:val="24"/>
        </w:rPr>
        <w:t>two</w:t>
      </w:r>
      <w:r>
        <w:rPr>
          <w:spacing w:val="-7"/>
          <w:sz w:val="24"/>
        </w:rPr>
        <w:t xml:space="preserve"> </w:t>
      </w:r>
      <w:r>
        <w:rPr>
          <w:sz w:val="24"/>
        </w:rPr>
        <w:t>(2)</w:t>
      </w:r>
      <w:r>
        <w:rPr>
          <w:spacing w:val="-4"/>
          <w:sz w:val="24"/>
        </w:rPr>
        <w:t xml:space="preserve"> </w:t>
      </w:r>
      <w:r>
        <w:rPr>
          <w:sz w:val="24"/>
        </w:rPr>
        <w:t>Regional</w:t>
      </w:r>
      <w:r>
        <w:rPr>
          <w:spacing w:val="-7"/>
          <w:sz w:val="24"/>
        </w:rPr>
        <w:t xml:space="preserve"> </w:t>
      </w:r>
      <w:r>
        <w:rPr>
          <w:sz w:val="24"/>
        </w:rPr>
        <w:t>Representatives</w:t>
      </w:r>
      <w:r>
        <w:rPr>
          <w:spacing w:val="40"/>
          <w:sz w:val="24"/>
        </w:rPr>
        <w:t xml:space="preserve"> </w:t>
      </w:r>
      <w:r>
        <w:rPr>
          <w:sz w:val="24"/>
        </w:rPr>
        <w:t>from</w:t>
      </w:r>
      <w:r>
        <w:rPr>
          <w:spacing w:val="-6"/>
          <w:sz w:val="24"/>
        </w:rPr>
        <w:t xml:space="preserve"> </w:t>
      </w:r>
      <w:r>
        <w:rPr>
          <w:sz w:val="24"/>
        </w:rPr>
        <w:t>the</w:t>
      </w:r>
      <w:r>
        <w:rPr>
          <w:spacing w:val="40"/>
          <w:sz w:val="24"/>
        </w:rPr>
        <w:t xml:space="preserve"> </w:t>
      </w:r>
      <w:r>
        <w:rPr>
          <w:sz w:val="24"/>
        </w:rPr>
        <w:t>Cumberland-Colchester-Pictou- East Hants Electoral Region,</w:t>
      </w:r>
    </w:p>
    <w:p w14:paraId="1F7F2BBB" w14:textId="77777777" w:rsidR="00557EBB" w:rsidRDefault="00462968" w:rsidP="00BF5BFE">
      <w:pPr>
        <w:pStyle w:val="ListParagraph"/>
        <w:numPr>
          <w:ilvl w:val="3"/>
          <w:numId w:val="14"/>
        </w:numPr>
        <w:tabs>
          <w:tab w:val="left" w:pos="2057"/>
        </w:tabs>
        <w:spacing w:after="120" w:line="288" w:lineRule="exact"/>
        <w:ind w:left="2057" w:hanging="357"/>
        <w:rPr>
          <w:sz w:val="24"/>
        </w:rPr>
      </w:pPr>
      <w:r>
        <w:rPr>
          <w:sz w:val="24"/>
        </w:rPr>
        <w:t>two</w:t>
      </w:r>
      <w:r>
        <w:rPr>
          <w:spacing w:val="-7"/>
          <w:sz w:val="24"/>
        </w:rPr>
        <w:t xml:space="preserve"> </w:t>
      </w:r>
      <w:r>
        <w:rPr>
          <w:sz w:val="24"/>
        </w:rPr>
        <w:t>(2)</w:t>
      </w:r>
      <w:r>
        <w:rPr>
          <w:spacing w:val="-1"/>
          <w:sz w:val="24"/>
        </w:rPr>
        <w:t xml:space="preserve"> </w:t>
      </w:r>
      <w:r>
        <w:rPr>
          <w:sz w:val="24"/>
        </w:rPr>
        <w:t>Regional</w:t>
      </w:r>
      <w:r>
        <w:rPr>
          <w:spacing w:val="-5"/>
          <w:sz w:val="24"/>
        </w:rPr>
        <w:t xml:space="preserve"> </w:t>
      </w:r>
      <w:r>
        <w:rPr>
          <w:sz w:val="24"/>
        </w:rPr>
        <w:t>Representatives</w:t>
      </w:r>
      <w:r>
        <w:rPr>
          <w:spacing w:val="51"/>
          <w:sz w:val="24"/>
        </w:rPr>
        <w:t xml:space="preserve"> </w:t>
      </w:r>
      <w:r>
        <w:rPr>
          <w:sz w:val="24"/>
        </w:rPr>
        <w:t>from</w:t>
      </w:r>
      <w:r>
        <w:rPr>
          <w:spacing w:val="-3"/>
          <w:sz w:val="24"/>
        </w:rPr>
        <w:t xml:space="preserve"> </w:t>
      </w:r>
      <w:r>
        <w:rPr>
          <w:sz w:val="24"/>
        </w:rPr>
        <w:t>the</w:t>
      </w:r>
      <w:r>
        <w:rPr>
          <w:spacing w:val="-4"/>
          <w:sz w:val="24"/>
        </w:rPr>
        <w:t xml:space="preserve"> </w:t>
      </w:r>
      <w:r>
        <w:rPr>
          <w:sz w:val="24"/>
        </w:rPr>
        <w:t>Valley</w:t>
      </w:r>
      <w:r>
        <w:rPr>
          <w:spacing w:val="-5"/>
          <w:sz w:val="24"/>
        </w:rPr>
        <w:t xml:space="preserve"> </w:t>
      </w:r>
      <w:r>
        <w:rPr>
          <w:sz w:val="24"/>
        </w:rPr>
        <w:t>Electoral</w:t>
      </w:r>
      <w:r>
        <w:rPr>
          <w:spacing w:val="-4"/>
          <w:sz w:val="24"/>
        </w:rPr>
        <w:t xml:space="preserve"> </w:t>
      </w:r>
      <w:r>
        <w:rPr>
          <w:spacing w:val="-2"/>
          <w:sz w:val="24"/>
        </w:rPr>
        <w:t>Region,</w:t>
      </w:r>
    </w:p>
    <w:p w14:paraId="1F7F2BBC" w14:textId="77777777" w:rsidR="00557EBB" w:rsidRDefault="00462968" w:rsidP="00BF5BFE">
      <w:pPr>
        <w:pStyle w:val="ListParagraph"/>
        <w:numPr>
          <w:ilvl w:val="3"/>
          <w:numId w:val="14"/>
        </w:numPr>
        <w:tabs>
          <w:tab w:val="left" w:pos="2056"/>
        </w:tabs>
        <w:spacing w:before="44" w:after="120"/>
        <w:ind w:left="2056" w:hanging="356"/>
        <w:rPr>
          <w:sz w:val="24"/>
        </w:rPr>
      </w:pPr>
      <w:r>
        <w:rPr>
          <w:sz w:val="24"/>
        </w:rPr>
        <w:t>two</w:t>
      </w:r>
      <w:r>
        <w:rPr>
          <w:spacing w:val="-6"/>
          <w:sz w:val="24"/>
        </w:rPr>
        <w:t xml:space="preserve"> </w:t>
      </w:r>
      <w:r>
        <w:rPr>
          <w:sz w:val="24"/>
        </w:rPr>
        <w:t>(2)</w:t>
      </w:r>
      <w:r>
        <w:rPr>
          <w:spacing w:val="-4"/>
          <w:sz w:val="24"/>
        </w:rPr>
        <w:t xml:space="preserve"> </w:t>
      </w:r>
      <w:r>
        <w:rPr>
          <w:sz w:val="24"/>
        </w:rPr>
        <w:t>Regional</w:t>
      </w:r>
      <w:r>
        <w:rPr>
          <w:spacing w:val="-6"/>
          <w:sz w:val="24"/>
        </w:rPr>
        <w:t xml:space="preserve"> </w:t>
      </w:r>
      <w:r>
        <w:rPr>
          <w:sz w:val="24"/>
        </w:rPr>
        <w:t>Representatives</w:t>
      </w:r>
      <w:r>
        <w:rPr>
          <w:spacing w:val="-1"/>
          <w:sz w:val="24"/>
        </w:rPr>
        <w:t xml:space="preserve"> </w:t>
      </w:r>
      <w:r>
        <w:rPr>
          <w:sz w:val="24"/>
        </w:rPr>
        <w:t>from</w:t>
      </w:r>
      <w:r>
        <w:rPr>
          <w:spacing w:val="-6"/>
          <w:sz w:val="24"/>
        </w:rPr>
        <w:t xml:space="preserve"> </w:t>
      </w:r>
      <w:r>
        <w:rPr>
          <w:sz w:val="24"/>
        </w:rPr>
        <w:t>the</w:t>
      </w:r>
      <w:r>
        <w:rPr>
          <w:spacing w:val="-3"/>
          <w:sz w:val="24"/>
        </w:rPr>
        <w:t xml:space="preserve"> </w:t>
      </w:r>
      <w:r>
        <w:rPr>
          <w:sz w:val="24"/>
        </w:rPr>
        <w:t>Southwestern</w:t>
      </w:r>
      <w:r>
        <w:rPr>
          <w:spacing w:val="-2"/>
          <w:sz w:val="24"/>
        </w:rPr>
        <w:t xml:space="preserve"> </w:t>
      </w:r>
      <w:r>
        <w:rPr>
          <w:sz w:val="24"/>
        </w:rPr>
        <w:t>Electoral</w:t>
      </w:r>
      <w:r>
        <w:rPr>
          <w:spacing w:val="-2"/>
          <w:sz w:val="24"/>
        </w:rPr>
        <w:t xml:space="preserve"> Region,</w:t>
      </w:r>
    </w:p>
    <w:p w14:paraId="1F7F2BBD" w14:textId="77777777" w:rsidR="00557EBB" w:rsidRDefault="00462968" w:rsidP="00BF5BFE">
      <w:pPr>
        <w:pStyle w:val="ListParagraph"/>
        <w:numPr>
          <w:ilvl w:val="3"/>
          <w:numId w:val="14"/>
        </w:numPr>
        <w:tabs>
          <w:tab w:val="left" w:pos="2055"/>
        </w:tabs>
        <w:spacing w:before="43" w:after="120"/>
        <w:ind w:left="2055" w:hanging="355"/>
        <w:rPr>
          <w:sz w:val="24"/>
        </w:rPr>
      </w:pPr>
      <w:r>
        <w:rPr>
          <w:sz w:val="24"/>
        </w:rPr>
        <w:t>two</w:t>
      </w:r>
      <w:r>
        <w:rPr>
          <w:spacing w:val="-8"/>
          <w:sz w:val="24"/>
        </w:rPr>
        <w:t xml:space="preserve"> </w:t>
      </w:r>
      <w:r>
        <w:rPr>
          <w:sz w:val="24"/>
        </w:rPr>
        <w:t>(2)</w:t>
      </w:r>
      <w:r>
        <w:rPr>
          <w:spacing w:val="-2"/>
          <w:sz w:val="24"/>
        </w:rPr>
        <w:t xml:space="preserve"> </w:t>
      </w:r>
      <w:r>
        <w:rPr>
          <w:sz w:val="24"/>
        </w:rPr>
        <w:t>Regional</w:t>
      </w:r>
      <w:r>
        <w:rPr>
          <w:spacing w:val="-6"/>
          <w:sz w:val="24"/>
        </w:rPr>
        <w:t xml:space="preserve"> </w:t>
      </w:r>
      <w:r>
        <w:rPr>
          <w:sz w:val="24"/>
        </w:rPr>
        <w:t>Representatives</w:t>
      </w:r>
      <w:r>
        <w:rPr>
          <w:spacing w:val="49"/>
          <w:sz w:val="24"/>
        </w:rPr>
        <w:t xml:space="preserve"> </w:t>
      </w:r>
      <w:r>
        <w:rPr>
          <w:sz w:val="24"/>
        </w:rPr>
        <w:t>from</w:t>
      </w:r>
      <w:r>
        <w:rPr>
          <w:spacing w:val="-5"/>
          <w:sz w:val="24"/>
        </w:rPr>
        <w:t xml:space="preserve"> </w:t>
      </w:r>
      <w:r>
        <w:rPr>
          <w:sz w:val="24"/>
        </w:rPr>
        <w:t>the</w:t>
      </w:r>
      <w:r>
        <w:rPr>
          <w:spacing w:val="-3"/>
          <w:sz w:val="24"/>
        </w:rPr>
        <w:t xml:space="preserve"> </w:t>
      </w:r>
      <w:r>
        <w:rPr>
          <w:sz w:val="24"/>
        </w:rPr>
        <w:t>Southern</w:t>
      </w:r>
      <w:r>
        <w:rPr>
          <w:spacing w:val="-2"/>
          <w:sz w:val="24"/>
        </w:rPr>
        <w:t xml:space="preserve"> </w:t>
      </w:r>
      <w:r>
        <w:rPr>
          <w:sz w:val="24"/>
        </w:rPr>
        <w:t>Shore</w:t>
      </w:r>
      <w:r>
        <w:rPr>
          <w:spacing w:val="-3"/>
          <w:sz w:val="24"/>
        </w:rPr>
        <w:t xml:space="preserve"> </w:t>
      </w:r>
      <w:r>
        <w:rPr>
          <w:sz w:val="24"/>
        </w:rPr>
        <w:t>Electoral</w:t>
      </w:r>
      <w:r>
        <w:rPr>
          <w:spacing w:val="-1"/>
          <w:sz w:val="24"/>
        </w:rPr>
        <w:t xml:space="preserve"> </w:t>
      </w:r>
      <w:r>
        <w:rPr>
          <w:spacing w:val="-2"/>
          <w:sz w:val="24"/>
        </w:rPr>
        <w:t>Region,</w:t>
      </w:r>
    </w:p>
    <w:p w14:paraId="1F7F2BBE" w14:textId="77777777" w:rsidR="00557EBB" w:rsidRDefault="00462968" w:rsidP="00BF5BFE">
      <w:pPr>
        <w:pStyle w:val="ListParagraph"/>
        <w:numPr>
          <w:ilvl w:val="3"/>
          <w:numId w:val="14"/>
        </w:numPr>
        <w:tabs>
          <w:tab w:val="left" w:pos="2058"/>
        </w:tabs>
        <w:spacing w:before="43" w:after="120"/>
        <w:ind w:left="2058" w:hanging="358"/>
        <w:rPr>
          <w:sz w:val="24"/>
        </w:rPr>
      </w:pPr>
      <w:r>
        <w:rPr>
          <w:sz w:val="24"/>
        </w:rPr>
        <w:t>two</w:t>
      </w:r>
      <w:r>
        <w:rPr>
          <w:spacing w:val="-8"/>
          <w:sz w:val="24"/>
        </w:rPr>
        <w:t xml:space="preserve"> </w:t>
      </w:r>
      <w:r>
        <w:rPr>
          <w:sz w:val="24"/>
        </w:rPr>
        <w:t>(2)</w:t>
      </w:r>
      <w:r>
        <w:rPr>
          <w:spacing w:val="-3"/>
          <w:sz w:val="24"/>
        </w:rPr>
        <w:t xml:space="preserve"> </w:t>
      </w:r>
      <w:r>
        <w:rPr>
          <w:sz w:val="24"/>
        </w:rPr>
        <w:t>Regional</w:t>
      </w:r>
      <w:r>
        <w:rPr>
          <w:spacing w:val="-5"/>
          <w:sz w:val="24"/>
        </w:rPr>
        <w:t xml:space="preserve"> </w:t>
      </w:r>
      <w:r>
        <w:rPr>
          <w:sz w:val="24"/>
        </w:rPr>
        <w:t>Representatives</w:t>
      </w:r>
      <w:r>
        <w:rPr>
          <w:spacing w:val="49"/>
          <w:sz w:val="24"/>
        </w:rPr>
        <w:t xml:space="preserve"> </w:t>
      </w:r>
      <w:r>
        <w:rPr>
          <w:sz w:val="24"/>
        </w:rPr>
        <w:t>from</w:t>
      </w:r>
      <w:r>
        <w:rPr>
          <w:spacing w:val="-6"/>
          <w:sz w:val="24"/>
        </w:rPr>
        <w:t xml:space="preserve"> </w:t>
      </w:r>
      <w:r>
        <w:rPr>
          <w:sz w:val="24"/>
        </w:rPr>
        <w:t>Halifax</w:t>
      </w:r>
      <w:r>
        <w:rPr>
          <w:spacing w:val="-4"/>
          <w:sz w:val="24"/>
        </w:rPr>
        <w:t xml:space="preserve"> </w:t>
      </w:r>
      <w:r>
        <w:rPr>
          <w:sz w:val="24"/>
        </w:rPr>
        <w:t>Regional</w:t>
      </w:r>
      <w:r>
        <w:rPr>
          <w:spacing w:val="-5"/>
          <w:sz w:val="24"/>
        </w:rPr>
        <w:t xml:space="preserve"> </w:t>
      </w:r>
      <w:r>
        <w:rPr>
          <w:spacing w:val="-2"/>
          <w:sz w:val="24"/>
        </w:rPr>
        <w:t>Municipality,</w:t>
      </w:r>
    </w:p>
    <w:p w14:paraId="1F7F2BBF" w14:textId="77777777" w:rsidR="00557EBB" w:rsidRDefault="00462968" w:rsidP="00BF5BFE">
      <w:pPr>
        <w:pStyle w:val="ListParagraph"/>
        <w:numPr>
          <w:ilvl w:val="3"/>
          <w:numId w:val="14"/>
        </w:numPr>
        <w:tabs>
          <w:tab w:val="left" w:pos="2059"/>
        </w:tabs>
        <w:spacing w:before="45" w:after="120"/>
        <w:ind w:left="2059" w:hanging="359"/>
        <w:rPr>
          <w:sz w:val="24"/>
        </w:rPr>
      </w:pPr>
      <w:r>
        <w:rPr>
          <w:sz w:val="24"/>
        </w:rPr>
        <w:t>one</w:t>
      </w:r>
      <w:r>
        <w:rPr>
          <w:spacing w:val="-5"/>
          <w:sz w:val="24"/>
        </w:rPr>
        <w:t xml:space="preserve"> </w:t>
      </w:r>
      <w:r>
        <w:rPr>
          <w:sz w:val="24"/>
        </w:rPr>
        <w:t>(1)</w:t>
      </w:r>
      <w:r>
        <w:rPr>
          <w:spacing w:val="-3"/>
          <w:sz w:val="24"/>
        </w:rPr>
        <w:t xml:space="preserve"> </w:t>
      </w:r>
      <w:r>
        <w:rPr>
          <w:sz w:val="24"/>
        </w:rPr>
        <w:t>Regional</w:t>
      </w:r>
      <w:r>
        <w:rPr>
          <w:spacing w:val="-5"/>
          <w:sz w:val="24"/>
        </w:rPr>
        <w:t xml:space="preserve"> </w:t>
      </w:r>
      <w:r>
        <w:rPr>
          <w:sz w:val="24"/>
        </w:rPr>
        <w:t>Representative</w:t>
      </w:r>
      <w:r>
        <w:rPr>
          <w:spacing w:val="-3"/>
          <w:sz w:val="24"/>
        </w:rPr>
        <w:t xml:space="preserve"> </w:t>
      </w:r>
      <w:r>
        <w:rPr>
          <w:sz w:val="24"/>
        </w:rPr>
        <w:t>from</w:t>
      </w:r>
      <w:r>
        <w:rPr>
          <w:spacing w:val="-4"/>
          <w:sz w:val="24"/>
        </w:rPr>
        <w:t xml:space="preserve"> </w:t>
      </w:r>
      <w:r>
        <w:rPr>
          <w:sz w:val="24"/>
        </w:rPr>
        <w:t>Cape</w:t>
      </w:r>
      <w:r>
        <w:rPr>
          <w:spacing w:val="-3"/>
          <w:sz w:val="24"/>
        </w:rPr>
        <w:t xml:space="preserve"> </w:t>
      </w:r>
      <w:r>
        <w:rPr>
          <w:sz w:val="24"/>
        </w:rPr>
        <w:t>Breton</w:t>
      </w:r>
      <w:r>
        <w:rPr>
          <w:spacing w:val="-2"/>
          <w:sz w:val="24"/>
        </w:rPr>
        <w:t xml:space="preserve"> </w:t>
      </w:r>
      <w:r>
        <w:rPr>
          <w:sz w:val="24"/>
        </w:rPr>
        <w:t>Regional</w:t>
      </w:r>
      <w:r>
        <w:rPr>
          <w:spacing w:val="-5"/>
          <w:sz w:val="24"/>
        </w:rPr>
        <w:t xml:space="preserve"> </w:t>
      </w:r>
      <w:r>
        <w:rPr>
          <w:spacing w:val="-2"/>
          <w:sz w:val="24"/>
        </w:rPr>
        <w:t>Municipality,</w:t>
      </w:r>
    </w:p>
    <w:p w14:paraId="7A178A19" w14:textId="076C6788" w:rsidR="0021061A" w:rsidRPr="00BF5BFE" w:rsidDel="008F66A9" w:rsidRDefault="00462968" w:rsidP="0021061A">
      <w:pPr>
        <w:pStyle w:val="ListParagraph"/>
        <w:numPr>
          <w:ilvl w:val="3"/>
          <w:numId w:val="14"/>
        </w:numPr>
        <w:tabs>
          <w:tab w:val="left" w:pos="2058"/>
        </w:tabs>
        <w:spacing w:before="43" w:after="120"/>
        <w:ind w:left="2058" w:hanging="358"/>
        <w:rPr>
          <w:del w:id="8" w:author="Wesley Petite" w:date="2025-06-11T09:01:00Z" w16du:dateUtc="2025-06-11T12:01:00Z"/>
          <w:sz w:val="24"/>
        </w:rPr>
      </w:pPr>
      <w:del w:id="9" w:author="Wesley Petite" w:date="2025-06-11T09:01:00Z" w16du:dateUtc="2025-06-11T12:01:00Z">
        <w:r w:rsidDel="008F66A9">
          <w:rPr>
            <w:sz w:val="24"/>
          </w:rPr>
          <w:delText>a</w:delText>
        </w:r>
        <w:r w:rsidDel="008F66A9">
          <w:rPr>
            <w:spacing w:val="-6"/>
            <w:sz w:val="24"/>
          </w:rPr>
          <w:delText xml:space="preserve"> </w:delText>
        </w:r>
        <w:r w:rsidDel="008F66A9">
          <w:rPr>
            <w:sz w:val="24"/>
          </w:rPr>
          <w:delText>representative</w:delText>
        </w:r>
        <w:r w:rsidDel="008F66A9">
          <w:rPr>
            <w:spacing w:val="-5"/>
            <w:sz w:val="24"/>
          </w:rPr>
          <w:delText xml:space="preserve"> </w:delText>
        </w:r>
        <w:r w:rsidDel="008F66A9">
          <w:rPr>
            <w:sz w:val="24"/>
          </w:rPr>
          <w:delText>appointed</w:delText>
        </w:r>
        <w:r w:rsidDel="008F66A9">
          <w:rPr>
            <w:spacing w:val="-4"/>
            <w:sz w:val="24"/>
          </w:rPr>
          <w:delText xml:space="preserve"> </w:delText>
        </w:r>
        <w:r w:rsidDel="008F66A9">
          <w:rPr>
            <w:sz w:val="24"/>
          </w:rPr>
          <w:delText>by</w:delText>
        </w:r>
        <w:r w:rsidDel="008F66A9">
          <w:rPr>
            <w:spacing w:val="-3"/>
            <w:sz w:val="24"/>
          </w:rPr>
          <w:delText xml:space="preserve"> </w:delText>
        </w:r>
        <w:r w:rsidDel="008F66A9">
          <w:rPr>
            <w:sz w:val="24"/>
          </w:rPr>
          <w:delText>the</w:delText>
        </w:r>
        <w:r w:rsidDel="008F66A9">
          <w:rPr>
            <w:spacing w:val="-2"/>
            <w:sz w:val="24"/>
          </w:rPr>
          <w:delText xml:space="preserve"> </w:delText>
        </w:r>
        <w:r w:rsidDel="008F66A9">
          <w:rPr>
            <w:sz w:val="24"/>
          </w:rPr>
          <w:delText>Association</w:delText>
        </w:r>
        <w:r w:rsidDel="008F66A9">
          <w:rPr>
            <w:spacing w:val="-2"/>
            <w:sz w:val="24"/>
          </w:rPr>
          <w:delText xml:space="preserve"> </w:delText>
        </w:r>
        <w:r w:rsidDel="008F66A9">
          <w:rPr>
            <w:sz w:val="24"/>
          </w:rPr>
          <w:delText>of</w:delText>
        </w:r>
        <w:r w:rsidDel="008F66A9">
          <w:rPr>
            <w:spacing w:val="-4"/>
            <w:sz w:val="24"/>
          </w:rPr>
          <w:delText xml:space="preserve"> </w:delText>
        </w:r>
        <w:r w:rsidDel="008F66A9">
          <w:rPr>
            <w:sz w:val="24"/>
          </w:rPr>
          <w:delText>Municipal</w:delText>
        </w:r>
        <w:r w:rsidDel="008F66A9">
          <w:rPr>
            <w:spacing w:val="-2"/>
            <w:sz w:val="24"/>
          </w:rPr>
          <w:delText xml:space="preserve"> Administrators.</w:delText>
        </w:r>
      </w:del>
    </w:p>
    <w:p w14:paraId="1F7F2BC3" w14:textId="1F351A6E" w:rsidR="00557EBB" w:rsidRPr="0021061A" w:rsidRDefault="00462968" w:rsidP="00BF5BFE">
      <w:pPr>
        <w:pStyle w:val="ListParagraph"/>
        <w:numPr>
          <w:ilvl w:val="2"/>
          <w:numId w:val="14"/>
        </w:numPr>
        <w:tabs>
          <w:tab w:val="left" w:pos="1340"/>
        </w:tabs>
        <w:spacing w:before="182" w:line="259" w:lineRule="auto"/>
        <w:ind w:left="1338" w:right="947" w:hanging="357"/>
        <w:rPr>
          <w:sz w:val="24"/>
        </w:rPr>
      </w:pPr>
      <w:r>
        <w:rPr>
          <w:sz w:val="24"/>
        </w:rPr>
        <w:t>Regional</w:t>
      </w:r>
      <w:r>
        <w:rPr>
          <w:spacing w:val="-3"/>
          <w:sz w:val="24"/>
        </w:rPr>
        <w:t xml:space="preserve"> </w:t>
      </w:r>
      <w:r>
        <w:rPr>
          <w:sz w:val="24"/>
        </w:rPr>
        <w:t>Representatives</w:t>
      </w:r>
      <w:r>
        <w:rPr>
          <w:spacing w:val="-4"/>
          <w:sz w:val="24"/>
        </w:rPr>
        <w:t xml:space="preserve"> </w:t>
      </w:r>
      <w:r>
        <w:rPr>
          <w:sz w:val="24"/>
        </w:rPr>
        <w:t>serve</w:t>
      </w:r>
      <w:r>
        <w:rPr>
          <w:spacing w:val="-3"/>
          <w:sz w:val="24"/>
        </w:rPr>
        <w:t xml:space="preserve"> </w:t>
      </w:r>
      <w:r>
        <w:rPr>
          <w:sz w:val="24"/>
        </w:rPr>
        <w:t>a</w:t>
      </w:r>
      <w:r>
        <w:rPr>
          <w:spacing w:val="-6"/>
          <w:sz w:val="24"/>
        </w:rPr>
        <w:t xml:space="preserve"> </w:t>
      </w:r>
      <w:r>
        <w:rPr>
          <w:sz w:val="24"/>
        </w:rPr>
        <w:t>two</w:t>
      </w:r>
      <w:r>
        <w:rPr>
          <w:spacing w:val="-3"/>
          <w:sz w:val="24"/>
        </w:rPr>
        <w:t xml:space="preserve"> </w:t>
      </w:r>
      <w:r>
        <w:rPr>
          <w:sz w:val="24"/>
        </w:rPr>
        <w:t>(2)</w:t>
      </w:r>
      <w:r>
        <w:rPr>
          <w:spacing w:val="-5"/>
          <w:sz w:val="24"/>
        </w:rPr>
        <w:t xml:space="preserve"> </w:t>
      </w:r>
      <w:r>
        <w:rPr>
          <w:sz w:val="24"/>
        </w:rPr>
        <w:t>year</w:t>
      </w:r>
      <w:r>
        <w:rPr>
          <w:spacing w:val="-6"/>
          <w:sz w:val="24"/>
        </w:rPr>
        <w:t xml:space="preserve"> </w:t>
      </w:r>
      <w:r>
        <w:rPr>
          <w:sz w:val="24"/>
        </w:rPr>
        <w:t>term</w:t>
      </w:r>
      <w:r>
        <w:rPr>
          <w:spacing w:val="-4"/>
          <w:sz w:val="24"/>
        </w:rPr>
        <w:t xml:space="preserve"> </w:t>
      </w:r>
      <w:r>
        <w:rPr>
          <w:sz w:val="24"/>
        </w:rPr>
        <w:t>or</w:t>
      </w:r>
      <w:r>
        <w:rPr>
          <w:spacing w:val="-5"/>
          <w:sz w:val="24"/>
        </w:rPr>
        <w:t xml:space="preserve"> </w:t>
      </w:r>
      <w:r>
        <w:rPr>
          <w:sz w:val="24"/>
        </w:rPr>
        <w:t>until</w:t>
      </w:r>
      <w:r>
        <w:rPr>
          <w:spacing w:val="-6"/>
          <w:sz w:val="24"/>
        </w:rPr>
        <w:t xml:space="preserve"> </w:t>
      </w:r>
      <w:r>
        <w:rPr>
          <w:sz w:val="24"/>
        </w:rPr>
        <w:t>their</w:t>
      </w:r>
      <w:r>
        <w:rPr>
          <w:spacing w:val="-3"/>
          <w:sz w:val="24"/>
        </w:rPr>
        <w:t xml:space="preserve"> </w:t>
      </w:r>
      <w:r>
        <w:rPr>
          <w:sz w:val="24"/>
        </w:rPr>
        <w:t>successor</w:t>
      </w:r>
      <w:r>
        <w:rPr>
          <w:spacing w:val="-3"/>
          <w:sz w:val="24"/>
        </w:rPr>
        <w:t xml:space="preserve"> </w:t>
      </w:r>
      <w:r>
        <w:rPr>
          <w:sz w:val="24"/>
        </w:rPr>
        <w:t xml:space="preserve">is </w:t>
      </w:r>
      <w:r>
        <w:rPr>
          <w:spacing w:val="-2"/>
          <w:sz w:val="24"/>
        </w:rPr>
        <w:t>elected.</w:t>
      </w:r>
    </w:p>
    <w:p w14:paraId="1F7F2BC4" w14:textId="77777777" w:rsidR="00557EBB" w:rsidRDefault="00462968" w:rsidP="0021061A">
      <w:pPr>
        <w:pStyle w:val="ListParagraph"/>
        <w:numPr>
          <w:ilvl w:val="2"/>
          <w:numId w:val="14"/>
        </w:numPr>
        <w:tabs>
          <w:tab w:val="left" w:pos="1340"/>
        </w:tabs>
        <w:spacing w:before="182" w:line="259" w:lineRule="auto"/>
        <w:ind w:left="1338" w:right="164" w:hanging="357"/>
        <w:rPr>
          <w:sz w:val="24"/>
        </w:rPr>
      </w:pPr>
      <w:r>
        <w:rPr>
          <w:sz w:val="24"/>
        </w:rPr>
        <w:t>In all Electoral Regions and Municipal Units that have two (2) Regional Representatives,</w:t>
      </w:r>
      <w:r>
        <w:rPr>
          <w:spacing w:val="-2"/>
          <w:sz w:val="24"/>
        </w:rPr>
        <w:t xml:space="preserve"> </w:t>
      </w:r>
      <w:r>
        <w:rPr>
          <w:sz w:val="24"/>
        </w:rPr>
        <w:t>the</w:t>
      </w:r>
      <w:r>
        <w:rPr>
          <w:spacing w:val="-5"/>
          <w:sz w:val="24"/>
        </w:rPr>
        <w:t xml:space="preserve"> </w:t>
      </w:r>
      <w:r>
        <w:rPr>
          <w:sz w:val="24"/>
        </w:rPr>
        <w:t>terms</w:t>
      </w:r>
      <w:r>
        <w:rPr>
          <w:spacing w:val="-4"/>
          <w:sz w:val="24"/>
        </w:rPr>
        <w:t xml:space="preserve"> </w:t>
      </w:r>
      <w:r>
        <w:rPr>
          <w:sz w:val="24"/>
        </w:rPr>
        <w:t>of</w:t>
      </w:r>
      <w:r>
        <w:rPr>
          <w:spacing w:val="-3"/>
          <w:sz w:val="24"/>
        </w:rPr>
        <w:t xml:space="preserve"> </w:t>
      </w:r>
      <w:r>
        <w:rPr>
          <w:sz w:val="24"/>
        </w:rPr>
        <w:t>the</w:t>
      </w:r>
      <w:r>
        <w:rPr>
          <w:spacing w:val="-3"/>
          <w:sz w:val="24"/>
        </w:rPr>
        <w:t xml:space="preserve"> </w:t>
      </w:r>
      <w:r>
        <w:rPr>
          <w:sz w:val="24"/>
        </w:rPr>
        <w:t>Regional</w:t>
      </w:r>
      <w:r>
        <w:rPr>
          <w:spacing w:val="-3"/>
          <w:sz w:val="24"/>
        </w:rPr>
        <w:t xml:space="preserve"> </w:t>
      </w:r>
      <w:r>
        <w:rPr>
          <w:sz w:val="24"/>
        </w:rPr>
        <w:t>Representatives</w:t>
      </w:r>
      <w:r>
        <w:rPr>
          <w:spacing w:val="-5"/>
          <w:sz w:val="24"/>
        </w:rPr>
        <w:t xml:space="preserve"> </w:t>
      </w:r>
      <w:r>
        <w:rPr>
          <w:sz w:val="24"/>
        </w:rPr>
        <w:t>will</w:t>
      </w:r>
      <w:r>
        <w:rPr>
          <w:spacing w:val="-5"/>
          <w:sz w:val="24"/>
        </w:rPr>
        <w:t xml:space="preserve"> </w:t>
      </w:r>
      <w:r>
        <w:rPr>
          <w:sz w:val="24"/>
        </w:rPr>
        <w:t>be</w:t>
      </w:r>
      <w:r>
        <w:rPr>
          <w:spacing w:val="-3"/>
          <w:sz w:val="24"/>
        </w:rPr>
        <w:t xml:space="preserve"> </w:t>
      </w:r>
      <w:r>
        <w:rPr>
          <w:sz w:val="24"/>
        </w:rPr>
        <w:t>staggered</w:t>
      </w:r>
      <w:r>
        <w:rPr>
          <w:spacing w:val="-3"/>
          <w:sz w:val="24"/>
        </w:rPr>
        <w:t xml:space="preserve"> </w:t>
      </w:r>
      <w:r>
        <w:rPr>
          <w:sz w:val="24"/>
        </w:rPr>
        <w:t>so</w:t>
      </w:r>
      <w:r>
        <w:rPr>
          <w:spacing w:val="-5"/>
          <w:sz w:val="24"/>
        </w:rPr>
        <w:t xml:space="preserve"> </w:t>
      </w:r>
      <w:r>
        <w:rPr>
          <w:sz w:val="24"/>
        </w:rPr>
        <w:t>that one (1) is elected each year. In elections in which both Regional Representatives in an Electoral Region or Municipal Unit need to be elected, the Regional Representative nominee receiving the second most votes, will serve a one (1) year term as specified in the Federation’s “Elections Policy”.</w:t>
      </w:r>
    </w:p>
    <w:p w14:paraId="466EE1EF" w14:textId="0DBCE051" w:rsidR="00BF5BFE" w:rsidRPr="00BF5BFE" w:rsidDel="008F66A9" w:rsidRDefault="00462968" w:rsidP="00BF5BFE">
      <w:pPr>
        <w:pStyle w:val="ListParagraph"/>
        <w:numPr>
          <w:ilvl w:val="2"/>
          <w:numId w:val="14"/>
        </w:numPr>
        <w:tabs>
          <w:tab w:val="left" w:pos="1340"/>
        </w:tabs>
        <w:spacing w:before="182" w:line="259" w:lineRule="auto"/>
        <w:ind w:left="1338" w:right="380" w:hanging="357"/>
        <w:rPr>
          <w:del w:id="10" w:author="Wesley Petite" w:date="2025-06-11T09:01:00Z" w16du:dateUtc="2025-06-11T12:01:00Z"/>
          <w:sz w:val="24"/>
        </w:rPr>
      </w:pPr>
      <w:del w:id="11" w:author="Wesley Petite" w:date="2025-06-11T09:01:00Z" w16du:dateUtc="2025-06-11T12:01:00Z">
        <w:r w:rsidDel="008F66A9">
          <w:rPr>
            <w:sz w:val="24"/>
          </w:rPr>
          <w:delText>The</w:delText>
        </w:r>
        <w:r w:rsidDel="008F66A9">
          <w:rPr>
            <w:spacing w:val="-4"/>
            <w:sz w:val="24"/>
          </w:rPr>
          <w:delText xml:space="preserve"> </w:delText>
        </w:r>
        <w:r w:rsidDel="008F66A9">
          <w:rPr>
            <w:sz w:val="24"/>
          </w:rPr>
          <w:delText>representative</w:delText>
        </w:r>
        <w:r w:rsidDel="008F66A9">
          <w:rPr>
            <w:spacing w:val="-7"/>
            <w:sz w:val="24"/>
          </w:rPr>
          <w:delText xml:space="preserve"> </w:delText>
        </w:r>
        <w:r w:rsidDel="008F66A9">
          <w:rPr>
            <w:sz w:val="24"/>
          </w:rPr>
          <w:delText>appointed</w:delText>
        </w:r>
        <w:r w:rsidDel="008F66A9">
          <w:rPr>
            <w:spacing w:val="-6"/>
            <w:sz w:val="24"/>
          </w:rPr>
          <w:delText xml:space="preserve"> </w:delText>
        </w:r>
        <w:r w:rsidDel="008F66A9">
          <w:rPr>
            <w:sz w:val="24"/>
          </w:rPr>
          <w:delText>by</w:delText>
        </w:r>
        <w:r w:rsidDel="008F66A9">
          <w:rPr>
            <w:spacing w:val="-5"/>
            <w:sz w:val="24"/>
          </w:rPr>
          <w:delText xml:space="preserve"> </w:delText>
        </w:r>
        <w:r w:rsidDel="008F66A9">
          <w:rPr>
            <w:sz w:val="24"/>
          </w:rPr>
          <w:delText>the</w:delText>
        </w:r>
        <w:r w:rsidDel="008F66A9">
          <w:rPr>
            <w:spacing w:val="-4"/>
            <w:sz w:val="24"/>
          </w:rPr>
          <w:delText xml:space="preserve"> </w:delText>
        </w:r>
        <w:r w:rsidDel="008F66A9">
          <w:rPr>
            <w:sz w:val="24"/>
          </w:rPr>
          <w:delText>Association</w:delText>
        </w:r>
        <w:r w:rsidDel="008F66A9">
          <w:rPr>
            <w:spacing w:val="-6"/>
            <w:sz w:val="24"/>
          </w:rPr>
          <w:delText xml:space="preserve"> </w:delText>
        </w:r>
        <w:r w:rsidDel="008F66A9">
          <w:rPr>
            <w:sz w:val="24"/>
          </w:rPr>
          <w:delText>of</w:delText>
        </w:r>
        <w:r w:rsidDel="008F66A9">
          <w:rPr>
            <w:spacing w:val="-5"/>
            <w:sz w:val="24"/>
          </w:rPr>
          <w:delText xml:space="preserve"> </w:delText>
        </w:r>
        <w:r w:rsidDel="008F66A9">
          <w:rPr>
            <w:sz w:val="24"/>
          </w:rPr>
          <w:delText>Municipal</w:delText>
        </w:r>
        <w:r w:rsidDel="008F66A9">
          <w:rPr>
            <w:spacing w:val="-4"/>
            <w:sz w:val="24"/>
          </w:rPr>
          <w:delText xml:space="preserve"> </w:delText>
        </w:r>
        <w:r w:rsidDel="008F66A9">
          <w:rPr>
            <w:sz w:val="24"/>
          </w:rPr>
          <w:delText>Administrators shall be an employee of a Member Unit.</w:delText>
        </w:r>
      </w:del>
    </w:p>
    <w:p w14:paraId="1F7F2BC7" w14:textId="77777777" w:rsidR="00557EBB" w:rsidRDefault="00462968">
      <w:pPr>
        <w:pStyle w:val="Heading2"/>
        <w:numPr>
          <w:ilvl w:val="1"/>
          <w:numId w:val="14"/>
        </w:numPr>
        <w:tabs>
          <w:tab w:val="left" w:pos="980"/>
        </w:tabs>
        <w:spacing w:before="159"/>
      </w:pPr>
      <w:r>
        <w:rPr>
          <w:spacing w:val="-2"/>
        </w:rPr>
        <w:t>Elections</w:t>
      </w:r>
    </w:p>
    <w:p w14:paraId="1F7F2BC8" w14:textId="77777777" w:rsidR="00557EBB" w:rsidRDefault="00462968">
      <w:pPr>
        <w:pStyle w:val="ListParagraph"/>
        <w:numPr>
          <w:ilvl w:val="2"/>
          <w:numId w:val="14"/>
        </w:numPr>
        <w:tabs>
          <w:tab w:val="left" w:pos="1700"/>
        </w:tabs>
        <w:spacing w:before="184"/>
        <w:ind w:left="1700" w:hanging="720"/>
        <w:rPr>
          <w:sz w:val="24"/>
        </w:rPr>
      </w:pPr>
      <w:r>
        <w:rPr>
          <w:sz w:val="24"/>
        </w:rPr>
        <w:t>The</w:t>
      </w:r>
      <w:r>
        <w:rPr>
          <w:spacing w:val="-5"/>
          <w:sz w:val="24"/>
        </w:rPr>
        <w:t xml:space="preserve"> </w:t>
      </w:r>
      <w:r>
        <w:rPr>
          <w:sz w:val="24"/>
        </w:rPr>
        <w:t>Board</w:t>
      </w:r>
      <w:r>
        <w:rPr>
          <w:spacing w:val="-1"/>
          <w:sz w:val="24"/>
        </w:rPr>
        <w:t xml:space="preserve"> </w:t>
      </w:r>
      <w:r>
        <w:rPr>
          <w:sz w:val="24"/>
        </w:rPr>
        <w:t>shall</w:t>
      </w:r>
      <w:r>
        <w:rPr>
          <w:spacing w:val="-5"/>
          <w:sz w:val="24"/>
        </w:rPr>
        <w:t xml:space="preserve"> </w:t>
      </w:r>
      <w:r>
        <w:rPr>
          <w:sz w:val="24"/>
        </w:rPr>
        <w:t>be</w:t>
      </w:r>
      <w:r>
        <w:rPr>
          <w:spacing w:val="-2"/>
          <w:sz w:val="24"/>
        </w:rPr>
        <w:t xml:space="preserve"> </w:t>
      </w:r>
      <w:r>
        <w:rPr>
          <w:sz w:val="24"/>
        </w:rPr>
        <w:t>comprised</w:t>
      </w:r>
      <w:r>
        <w:rPr>
          <w:spacing w:val="-2"/>
          <w:sz w:val="24"/>
        </w:rPr>
        <w:t xml:space="preserve"> </w:t>
      </w:r>
      <w:r>
        <w:rPr>
          <w:sz w:val="24"/>
        </w:rPr>
        <w:t>of</w:t>
      </w:r>
      <w:r>
        <w:rPr>
          <w:spacing w:val="-2"/>
          <w:sz w:val="24"/>
        </w:rPr>
        <w:t xml:space="preserve"> </w:t>
      </w:r>
      <w:r>
        <w:rPr>
          <w:sz w:val="24"/>
        </w:rPr>
        <w:t>members</w:t>
      </w:r>
      <w:r>
        <w:rPr>
          <w:spacing w:val="-1"/>
          <w:sz w:val="24"/>
        </w:rPr>
        <w:t xml:space="preserve"> </w:t>
      </w:r>
      <w:r>
        <w:rPr>
          <w:sz w:val="24"/>
        </w:rPr>
        <w:t>elected</w:t>
      </w:r>
      <w:r>
        <w:rPr>
          <w:spacing w:val="-2"/>
          <w:sz w:val="24"/>
        </w:rPr>
        <w:t xml:space="preserve"> </w:t>
      </w:r>
      <w:r>
        <w:rPr>
          <w:sz w:val="24"/>
        </w:rPr>
        <w:t>by</w:t>
      </w:r>
      <w:r>
        <w:rPr>
          <w:spacing w:val="-7"/>
          <w:sz w:val="24"/>
        </w:rPr>
        <w:t xml:space="preserve"> </w:t>
      </w:r>
      <w:r>
        <w:rPr>
          <w:sz w:val="24"/>
        </w:rPr>
        <w:t>Elected</w:t>
      </w:r>
      <w:r>
        <w:rPr>
          <w:spacing w:val="-4"/>
          <w:sz w:val="24"/>
        </w:rPr>
        <w:t xml:space="preserve"> </w:t>
      </w:r>
      <w:r>
        <w:rPr>
          <w:sz w:val="24"/>
        </w:rPr>
        <w:t>Municipal</w:t>
      </w:r>
      <w:r>
        <w:rPr>
          <w:spacing w:val="-2"/>
          <w:sz w:val="24"/>
        </w:rPr>
        <w:t xml:space="preserve"> Officials.</w:t>
      </w:r>
    </w:p>
    <w:p w14:paraId="1F7F2BC9" w14:textId="77777777" w:rsidR="00557EBB" w:rsidRDefault="00462968">
      <w:pPr>
        <w:pStyle w:val="ListParagraph"/>
        <w:numPr>
          <w:ilvl w:val="2"/>
          <w:numId w:val="14"/>
        </w:numPr>
        <w:tabs>
          <w:tab w:val="left" w:pos="1700"/>
        </w:tabs>
        <w:spacing w:before="183" w:line="259" w:lineRule="auto"/>
        <w:ind w:left="1700" w:right="521" w:hanging="720"/>
        <w:rPr>
          <w:sz w:val="24"/>
        </w:rPr>
      </w:pPr>
      <w:r>
        <w:rPr>
          <w:sz w:val="24"/>
        </w:rPr>
        <w:t>Elections</w:t>
      </w:r>
      <w:r>
        <w:rPr>
          <w:spacing w:val="-5"/>
          <w:sz w:val="24"/>
        </w:rPr>
        <w:t xml:space="preserve"> </w:t>
      </w:r>
      <w:r>
        <w:rPr>
          <w:sz w:val="24"/>
        </w:rPr>
        <w:t>shall</w:t>
      </w:r>
      <w:r>
        <w:rPr>
          <w:spacing w:val="-6"/>
          <w:sz w:val="24"/>
        </w:rPr>
        <w:t xml:space="preserve"> </w:t>
      </w:r>
      <w:r>
        <w:rPr>
          <w:sz w:val="24"/>
        </w:rPr>
        <w:t>be</w:t>
      </w:r>
      <w:r>
        <w:rPr>
          <w:spacing w:val="-5"/>
          <w:sz w:val="24"/>
        </w:rPr>
        <w:t xml:space="preserve"> </w:t>
      </w:r>
      <w:r>
        <w:rPr>
          <w:sz w:val="24"/>
        </w:rPr>
        <w:t>held</w:t>
      </w:r>
      <w:r>
        <w:rPr>
          <w:spacing w:val="-3"/>
          <w:sz w:val="24"/>
        </w:rPr>
        <w:t xml:space="preserve"> </w:t>
      </w:r>
      <w:r>
        <w:rPr>
          <w:sz w:val="24"/>
        </w:rPr>
        <w:t>in</w:t>
      </w:r>
      <w:r>
        <w:rPr>
          <w:spacing w:val="-5"/>
          <w:sz w:val="24"/>
        </w:rPr>
        <w:t xml:space="preserve"> </w:t>
      </w:r>
      <w:r>
        <w:rPr>
          <w:sz w:val="24"/>
        </w:rPr>
        <w:t>accordance</w:t>
      </w:r>
      <w:r>
        <w:rPr>
          <w:spacing w:val="-5"/>
          <w:sz w:val="24"/>
        </w:rPr>
        <w:t xml:space="preserve"> </w:t>
      </w:r>
      <w:r>
        <w:rPr>
          <w:sz w:val="24"/>
        </w:rPr>
        <w:t>with</w:t>
      </w:r>
      <w:r>
        <w:rPr>
          <w:spacing w:val="-5"/>
          <w:sz w:val="24"/>
        </w:rPr>
        <w:t xml:space="preserve"> </w:t>
      </w:r>
      <w:r>
        <w:rPr>
          <w:sz w:val="24"/>
        </w:rPr>
        <w:t>the</w:t>
      </w:r>
      <w:r>
        <w:rPr>
          <w:spacing w:val="-6"/>
          <w:sz w:val="24"/>
        </w:rPr>
        <w:t xml:space="preserve"> </w:t>
      </w:r>
      <w:r>
        <w:rPr>
          <w:sz w:val="24"/>
        </w:rPr>
        <w:t>Federation’s “Elections</w:t>
      </w:r>
      <w:r>
        <w:rPr>
          <w:spacing w:val="-4"/>
          <w:sz w:val="24"/>
        </w:rPr>
        <w:t xml:space="preserve"> </w:t>
      </w:r>
      <w:r>
        <w:rPr>
          <w:sz w:val="24"/>
        </w:rPr>
        <w:t>Policy”, attached as Appendix B to these by-laws.</w:t>
      </w:r>
    </w:p>
    <w:p w14:paraId="1F7F2BCA" w14:textId="77777777" w:rsidR="00557EBB" w:rsidRDefault="00462968" w:rsidP="00102BF3">
      <w:pPr>
        <w:pStyle w:val="Heading2"/>
        <w:numPr>
          <w:ilvl w:val="1"/>
          <w:numId w:val="14"/>
        </w:numPr>
        <w:tabs>
          <w:tab w:val="left" w:pos="980"/>
        </w:tabs>
        <w:spacing w:before="182"/>
      </w:pPr>
      <w:r>
        <w:rPr>
          <w:spacing w:val="-2"/>
        </w:rPr>
        <w:t>Indemnification</w:t>
      </w:r>
    </w:p>
    <w:p w14:paraId="1F7F2BCB" w14:textId="77777777" w:rsidR="00557EBB" w:rsidRDefault="00462968" w:rsidP="00102BF3">
      <w:pPr>
        <w:pStyle w:val="ListParagraph"/>
        <w:numPr>
          <w:ilvl w:val="2"/>
          <w:numId w:val="14"/>
        </w:numPr>
        <w:tabs>
          <w:tab w:val="left" w:pos="1700"/>
        </w:tabs>
        <w:spacing w:before="182" w:line="261" w:lineRule="auto"/>
        <w:ind w:left="1700" w:right="263" w:hanging="720"/>
        <w:rPr>
          <w:sz w:val="24"/>
        </w:rPr>
      </w:pPr>
      <w:r>
        <w:rPr>
          <w:sz w:val="24"/>
        </w:rPr>
        <w:t>The</w:t>
      </w:r>
      <w:r>
        <w:rPr>
          <w:spacing w:val="-5"/>
          <w:sz w:val="24"/>
        </w:rPr>
        <w:t xml:space="preserve"> </w:t>
      </w:r>
      <w:r>
        <w:rPr>
          <w:sz w:val="24"/>
        </w:rPr>
        <w:t>Federation</w:t>
      </w:r>
      <w:r>
        <w:rPr>
          <w:spacing w:val="-5"/>
          <w:sz w:val="24"/>
        </w:rPr>
        <w:t xml:space="preserve"> </w:t>
      </w:r>
      <w:r>
        <w:rPr>
          <w:sz w:val="24"/>
        </w:rPr>
        <w:t>must</w:t>
      </w:r>
      <w:r>
        <w:rPr>
          <w:spacing w:val="-7"/>
          <w:sz w:val="24"/>
        </w:rPr>
        <w:t xml:space="preserve"> </w:t>
      </w:r>
      <w:r>
        <w:rPr>
          <w:sz w:val="24"/>
        </w:rPr>
        <w:t>maintain</w:t>
      </w:r>
      <w:r>
        <w:rPr>
          <w:spacing w:val="-5"/>
          <w:sz w:val="24"/>
        </w:rPr>
        <w:t xml:space="preserve"> </w:t>
      </w:r>
      <w:r>
        <w:rPr>
          <w:sz w:val="24"/>
        </w:rPr>
        <w:t>Officers</w:t>
      </w:r>
      <w:r>
        <w:rPr>
          <w:spacing w:val="-6"/>
          <w:sz w:val="24"/>
        </w:rPr>
        <w:t xml:space="preserve"> </w:t>
      </w:r>
      <w:r>
        <w:rPr>
          <w:sz w:val="24"/>
        </w:rPr>
        <w:t>and</w:t>
      </w:r>
      <w:r>
        <w:rPr>
          <w:spacing w:val="-7"/>
          <w:sz w:val="24"/>
        </w:rPr>
        <w:t xml:space="preserve"> </w:t>
      </w:r>
      <w:r>
        <w:rPr>
          <w:sz w:val="24"/>
        </w:rPr>
        <w:t>Directors</w:t>
      </w:r>
      <w:r>
        <w:rPr>
          <w:spacing w:val="-6"/>
          <w:sz w:val="24"/>
        </w:rPr>
        <w:t xml:space="preserve"> </w:t>
      </w:r>
      <w:r>
        <w:rPr>
          <w:sz w:val="24"/>
        </w:rPr>
        <w:t>Insurance</w:t>
      </w:r>
      <w:r>
        <w:rPr>
          <w:spacing w:val="-7"/>
          <w:sz w:val="24"/>
        </w:rPr>
        <w:t xml:space="preserve"> </w:t>
      </w:r>
      <w:r>
        <w:rPr>
          <w:sz w:val="24"/>
        </w:rPr>
        <w:t>that</w:t>
      </w:r>
      <w:r>
        <w:rPr>
          <w:spacing w:val="-5"/>
          <w:sz w:val="24"/>
        </w:rPr>
        <w:t xml:space="preserve"> </w:t>
      </w:r>
      <w:r>
        <w:rPr>
          <w:sz w:val="24"/>
        </w:rPr>
        <w:t>indemnifies the Directors for actions in the normal course of their duties.</w:t>
      </w:r>
    </w:p>
    <w:p w14:paraId="1F7F2BCC" w14:textId="77777777" w:rsidR="00557EBB" w:rsidRDefault="00462968" w:rsidP="00102BF3">
      <w:pPr>
        <w:pStyle w:val="ListParagraph"/>
        <w:numPr>
          <w:ilvl w:val="2"/>
          <w:numId w:val="14"/>
        </w:numPr>
        <w:tabs>
          <w:tab w:val="left" w:pos="1700"/>
        </w:tabs>
        <w:spacing w:before="182" w:line="259" w:lineRule="auto"/>
        <w:ind w:left="1700" w:right="931" w:hanging="720"/>
        <w:rPr>
          <w:sz w:val="24"/>
        </w:rPr>
      </w:pPr>
      <w:r>
        <w:rPr>
          <w:sz w:val="24"/>
        </w:rPr>
        <w:t>Directors</w:t>
      </w:r>
      <w:r>
        <w:rPr>
          <w:spacing w:val="-3"/>
          <w:sz w:val="24"/>
        </w:rPr>
        <w:t xml:space="preserve"> </w:t>
      </w:r>
      <w:r>
        <w:rPr>
          <w:sz w:val="24"/>
        </w:rPr>
        <w:t>or</w:t>
      </w:r>
      <w:r>
        <w:rPr>
          <w:spacing w:val="-4"/>
          <w:sz w:val="24"/>
        </w:rPr>
        <w:t xml:space="preserve"> </w:t>
      </w:r>
      <w:r>
        <w:rPr>
          <w:sz w:val="24"/>
        </w:rPr>
        <w:t>Officers</w:t>
      </w:r>
      <w:r>
        <w:rPr>
          <w:spacing w:val="-5"/>
          <w:sz w:val="24"/>
        </w:rPr>
        <w:t xml:space="preserve"> </w:t>
      </w:r>
      <w:r>
        <w:rPr>
          <w:sz w:val="24"/>
        </w:rPr>
        <w:t>may</w:t>
      </w:r>
      <w:r>
        <w:rPr>
          <w:spacing w:val="-5"/>
          <w:sz w:val="24"/>
        </w:rPr>
        <w:t xml:space="preserve"> </w:t>
      </w:r>
      <w:r>
        <w:rPr>
          <w:sz w:val="24"/>
        </w:rPr>
        <w:t>rely</w:t>
      </w:r>
      <w:r>
        <w:rPr>
          <w:spacing w:val="-3"/>
          <w:sz w:val="24"/>
        </w:rPr>
        <w:t xml:space="preserve"> </w:t>
      </w:r>
      <w:r>
        <w:rPr>
          <w:sz w:val="24"/>
        </w:rPr>
        <w:t>on</w:t>
      </w:r>
      <w:r>
        <w:rPr>
          <w:spacing w:val="-4"/>
          <w:sz w:val="24"/>
        </w:rPr>
        <w:t xml:space="preserve"> </w:t>
      </w:r>
      <w:r>
        <w:rPr>
          <w:sz w:val="24"/>
        </w:rPr>
        <w:t>the</w:t>
      </w:r>
      <w:r>
        <w:rPr>
          <w:spacing w:val="-5"/>
          <w:sz w:val="24"/>
        </w:rPr>
        <w:t xml:space="preserve"> </w:t>
      </w:r>
      <w:r>
        <w:rPr>
          <w:sz w:val="24"/>
        </w:rPr>
        <w:t>accuracy</w:t>
      </w:r>
      <w:r>
        <w:rPr>
          <w:spacing w:val="-4"/>
          <w:sz w:val="24"/>
        </w:rPr>
        <w:t xml:space="preserve"> </w:t>
      </w:r>
      <w:r>
        <w:rPr>
          <w:sz w:val="24"/>
        </w:rPr>
        <w:t>of</w:t>
      </w:r>
      <w:r>
        <w:rPr>
          <w:spacing w:val="-4"/>
          <w:sz w:val="24"/>
        </w:rPr>
        <w:t xml:space="preserve"> </w:t>
      </w:r>
      <w:r>
        <w:rPr>
          <w:sz w:val="24"/>
        </w:rPr>
        <w:t>any</w:t>
      </w:r>
      <w:r>
        <w:rPr>
          <w:spacing w:val="-3"/>
          <w:sz w:val="24"/>
        </w:rPr>
        <w:t xml:space="preserve"> </w:t>
      </w:r>
      <w:r>
        <w:rPr>
          <w:sz w:val="24"/>
        </w:rPr>
        <w:t>statement</w:t>
      </w:r>
      <w:r>
        <w:rPr>
          <w:spacing w:val="-4"/>
          <w:sz w:val="24"/>
        </w:rPr>
        <w:t xml:space="preserve"> </w:t>
      </w:r>
      <w:r>
        <w:rPr>
          <w:sz w:val="24"/>
        </w:rPr>
        <w:t>or</w:t>
      </w:r>
      <w:r>
        <w:rPr>
          <w:spacing w:val="-2"/>
          <w:sz w:val="24"/>
        </w:rPr>
        <w:t xml:space="preserve"> </w:t>
      </w:r>
      <w:r>
        <w:rPr>
          <w:sz w:val="24"/>
        </w:rPr>
        <w:t>report prepared by the Federation’s auditor.</w:t>
      </w:r>
    </w:p>
    <w:p w14:paraId="1F7F2BCD" w14:textId="77777777" w:rsidR="00557EBB" w:rsidRDefault="00462968" w:rsidP="00102BF3">
      <w:pPr>
        <w:pStyle w:val="ListParagraph"/>
        <w:numPr>
          <w:ilvl w:val="2"/>
          <w:numId w:val="14"/>
        </w:numPr>
        <w:tabs>
          <w:tab w:val="left" w:pos="1700"/>
        </w:tabs>
        <w:spacing w:before="182" w:line="259" w:lineRule="auto"/>
        <w:ind w:left="1700" w:right="286" w:hanging="720"/>
        <w:rPr>
          <w:sz w:val="24"/>
        </w:rPr>
      </w:pPr>
      <w:r>
        <w:rPr>
          <w:sz w:val="24"/>
        </w:rPr>
        <w:t>The</w:t>
      </w:r>
      <w:r>
        <w:rPr>
          <w:spacing w:val="-4"/>
          <w:sz w:val="24"/>
        </w:rPr>
        <w:t xml:space="preserve"> </w:t>
      </w:r>
      <w:r>
        <w:rPr>
          <w:sz w:val="24"/>
        </w:rPr>
        <w:t>Federation</w:t>
      </w:r>
      <w:r>
        <w:rPr>
          <w:spacing w:val="-4"/>
          <w:sz w:val="24"/>
        </w:rPr>
        <w:t xml:space="preserve"> </w:t>
      </w:r>
      <w:r>
        <w:rPr>
          <w:sz w:val="24"/>
        </w:rPr>
        <w:t>indemnifies</w:t>
      </w:r>
      <w:r>
        <w:rPr>
          <w:spacing w:val="-5"/>
          <w:sz w:val="24"/>
        </w:rPr>
        <w:t xml:space="preserve"> </w:t>
      </w:r>
      <w:r>
        <w:rPr>
          <w:sz w:val="24"/>
        </w:rPr>
        <w:t>each</w:t>
      </w:r>
      <w:r>
        <w:rPr>
          <w:spacing w:val="-6"/>
          <w:sz w:val="24"/>
        </w:rPr>
        <w:t xml:space="preserve"> </w:t>
      </w:r>
      <w:r>
        <w:rPr>
          <w:sz w:val="24"/>
        </w:rPr>
        <w:t>Director</w:t>
      </w:r>
      <w:r>
        <w:rPr>
          <w:spacing w:val="-4"/>
          <w:sz w:val="24"/>
        </w:rPr>
        <w:t xml:space="preserve"> </w:t>
      </w:r>
      <w:r>
        <w:rPr>
          <w:sz w:val="24"/>
        </w:rPr>
        <w:t>against</w:t>
      </w:r>
      <w:r>
        <w:rPr>
          <w:spacing w:val="-8"/>
          <w:sz w:val="24"/>
        </w:rPr>
        <w:t xml:space="preserve"> </w:t>
      </w:r>
      <w:r>
        <w:rPr>
          <w:sz w:val="24"/>
        </w:rPr>
        <w:t>all</w:t>
      </w:r>
      <w:r>
        <w:rPr>
          <w:spacing w:val="-4"/>
          <w:sz w:val="24"/>
        </w:rPr>
        <w:t xml:space="preserve"> </w:t>
      </w:r>
      <w:r>
        <w:rPr>
          <w:sz w:val="24"/>
        </w:rPr>
        <w:t>costs</w:t>
      </w:r>
      <w:r>
        <w:rPr>
          <w:spacing w:val="-5"/>
          <w:sz w:val="24"/>
        </w:rPr>
        <w:t xml:space="preserve"> </w:t>
      </w:r>
      <w:r>
        <w:rPr>
          <w:sz w:val="24"/>
        </w:rPr>
        <w:t>and</w:t>
      </w:r>
      <w:r>
        <w:rPr>
          <w:spacing w:val="-6"/>
          <w:sz w:val="24"/>
        </w:rPr>
        <w:t xml:space="preserve"> </w:t>
      </w:r>
      <w:r>
        <w:rPr>
          <w:sz w:val="24"/>
        </w:rPr>
        <w:t>charges</w:t>
      </w:r>
      <w:r>
        <w:rPr>
          <w:spacing w:val="-6"/>
          <w:sz w:val="24"/>
        </w:rPr>
        <w:t xml:space="preserve"> </w:t>
      </w:r>
      <w:r>
        <w:rPr>
          <w:sz w:val="24"/>
        </w:rPr>
        <w:t>resulting from any act done as a Director for the Federation, except for acts of fraud, dishonesty, or bad faith.</w:t>
      </w:r>
    </w:p>
    <w:p w14:paraId="1F7F2BCE" w14:textId="77777777" w:rsidR="00557EBB" w:rsidRDefault="00462968" w:rsidP="00102BF3">
      <w:pPr>
        <w:pStyle w:val="ListParagraph"/>
        <w:numPr>
          <w:ilvl w:val="2"/>
          <w:numId w:val="14"/>
        </w:numPr>
        <w:tabs>
          <w:tab w:val="left" w:pos="1700"/>
        </w:tabs>
        <w:spacing w:before="182"/>
        <w:ind w:left="1700" w:hanging="720"/>
        <w:rPr>
          <w:sz w:val="24"/>
        </w:rPr>
      </w:pPr>
      <w:r>
        <w:rPr>
          <w:sz w:val="24"/>
        </w:rPr>
        <w:t>No</w:t>
      </w:r>
      <w:r>
        <w:rPr>
          <w:spacing w:val="-5"/>
          <w:sz w:val="24"/>
        </w:rPr>
        <w:t xml:space="preserve"> </w:t>
      </w:r>
      <w:r>
        <w:rPr>
          <w:sz w:val="24"/>
        </w:rPr>
        <w:t>Director</w:t>
      </w:r>
      <w:r>
        <w:rPr>
          <w:spacing w:val="-1"/>
          <w:sz w:val="24"/>
        </w:rPr>
        <w:t xml:space="preserve"> </w:t>
      </w:r>
      <w:r>
        <w:rPr>
          <w:sz w:val="24"/>
        </w:rPr>
        <w:t>is</w:t>
      </w:r>
      <w:r>
        <w:rPr>
          <w:spacing w:val="-1"/>
          <w:sz w:val="24"/>
        </w:rPr>
        <w:t xml:space="preserve"> </w:t>
      </w:r>
      <w:r>
        <w:rPr>
          <w:sz w:val="24"/>
        </w:rPr>
        <w:t>liable</w:t>
      </w:r>
      <w:r>
        <w:rPr>
          <w:spacing w:val="-3"/>
          <w:sz w:val="24"/>
        </w:rPr>
        <w:t xml:space="preserve"> </w:t>
      </w:r>
      <w:r>
        <w:rPr>
          <w:spacing w:val="-4"/>
          <w:sz w:val="24"/>
        </w:rPr>
        <w:t>for:</w:t>
      </w:r>
    </w:p>
    <w:p w14:paraId="1F7F2BCF" w14:textId="77777777" w:rsidR="00557EBB" w:rsidRDefault="00462968" w:rsidP="00BF5BFE">
      <w:pPr>
        <w:pStyle w:val="ListParagraph"/>
        <w:numPr>
          <w:ilvl w:val="3"/>
          <w:numId w:val="14"/>
        </w:numPr>
        <w:tabs>
          <w:tab w:val="left" w:pos="2060"/>
        </w:tabs>
        <w:spacing w:before="120"/>
        <w:rPr>
          <w:sz w:val="24"/>
        </w:rPr>
      </w:pPr>
      <w:r>
        <w:rPr>
          <w:sz w:val="24"/>
        </w:rPr>
        <w:t>the</w:t>
      </w:r>
      <w:r>
        <w:rPr>
          <w:spacing w:val="-5"/>
          <w:sz w:val="24"/>
        </w:rPr>
        <w:t xml:space="preserve"> </w:t>
      </w:r>
      <w:r>
        <w:rPr>
          <w:sz w:val="24"/>
        </w:rPr>
        <w:t>acts</w:t>
      </w:r>
      <w:r>
        <w:rPr>
          <w:spacing w:val="-2"/>
          <w:sz w:val="24"/>
        </w:rPr>
        <w:t xml:space="preserve"> </w:t>
      </w:r>
      <w:r>
        <w:rPr>
          <w:sz w:val="24"/>
        </w:rPr>
        <w:t>of</w:t>
      </w:r>
      <w:r>
        <w:rPr>
          <w:spacing w:val="-2"/>
          <w:sz w:val="24"/>
        </w:rPr>
        <w:t xml:space="preserve"> </w:t>
      </w:r>
      <w:r>
        <w:rPr>
          <w:sz w:val="24"/>
        </w:rPr>
        <w:t>any</w:t>
      </w:r>
      <w:r>
        <w:rPr>
          <w:spacing w:val="-2"/>
          <w:sz w:val="24"/>
        </w:rPr>
        <w:t xml:space="preserve"> </w:t>
      </w:r>
      <w:r>
        <w:rPr>
          <w:sz w:val="24"/>
        </w:rPr>
        <w:t>other</w:t>
      </w:r>
      <w:r>
        <w:rPr>
          <w:spacing w:val="-1"/>
          <w:sz w:val="24"/>
        </w:rPr>
        <w:t xml:space="preserve"> </w:t>
      </w:r>
      <w:r>
        <w:rPr>
          <w:sz w:val="24"/>
        </w:rPr>
        <w:t>Director,</w:t>
      </w:r>
      <w:r>
        <w:rPr>
          <w:spacing w:val="-3"/>
          <w:sz w:val="24"/>
        </w:rPr>
        <w:t xml:space="preserve"> </w:t>
      </w:r>
      <w:r>
        <w:rPr>
          <w:sz w:val="24"/>
        </w:rPr>
        <w:t>Officer</w:t>
      </w:r>
      <w:r>
        <w:rPr>
          <w:spacing w:val="-3"/>
          <w:sz w:val="24"/>
        </w:rPr>
        <w:t xml:space="preserve"> </w:t>
      </w:r>
      <w:r>
        <w:rPr>
          <w:sz w:val="24"/>
        </w:rPr>
        <w:t>or</w:t>
      </w:r>
      <w:r>
        <w:rPr>
          <w:spacing w:val="-3"/>
          <w:sz w:val="24"/>
        </w:rPr>
        <w:t xml:space="preserve"> </w:t>
      </w:r>
      <w:proofErr w:type="gramStart"/>
      <w:r>
        <w:rPr>
          <w:spacing w:val="-2"/>
          <w:sz w:val="24"/>
        </w:rPr>
        <w:t>employee;</w:t>
      </w:r>
      <w:proofErr w:type="gramEnd"/>
    </w:p>
    <w:p w14:paraId="1F7F2BD0" w14:textId="77777777" w:rsidR="00557EBB" w:rsidRDefault="00462968" w:rsidP="00BF5BFE">
      <w:pPr>
        <w:pStyle w:val="ListParagraph"/>
        <w:numPr>
          <w:ilvl w:val="3"/>
          <w:numId w:val="14"/>
        </w:numPr>
        <w:tabs>
          <w:tab w:val="left" w:pos="2057"/>
        </w:tabs>
        <w:spacing w:before="120"/>
        <w:ind w:left="2057" w:hanging="357"/>
        <w:rPr>
          <w:sz w:val="24"/>
        </w:rPr>
      </w:pPr>
      <w:r>
        <w:rPr>
          <w:sz w:val="24"/>
        </w:rPr>
        <w:t>any</w:t>
      </w:r>
      <w:r>
        <w:rPr>
          <w:spacing w:val="-4"/>
          <w:sz w:val="24"/>
        </w:rPr>
        <w:t xml:space="preserve"> </w:t>
      </w:r>
      <w:r>
        <w:rPr>
          <w:sz w:val="24"/>
        </w:rPr>
        <w:t>loss</w:t>
      </w:r>
      <w:r>
        <w:rPr>
          <w:spacing w:val="-3"/>
          <w:sz w:val="24"/>
        </w:rPr>
        <w:t xml:space="preserve"> </w:t>
      </w:r>
      <w:r>
        <w:rPr>
          <w:sz w:val="24"/>
        </w:rPr>
        <w:t>or</w:t>
      </w:r>
      <w:r>
        <w:rPr>
          <w:spacing w:val="-1"/>
          <w:sz w:val="24"/>
        </w:rPr>
        <w:t xml:space="preserve"> </w:t>
      </w:r>
      <w:r>
        <w:rPr>
          <w:sz w:val="24"/>
        </w:rPr>
        <w:t>damage</w:t>
      </w:r>
      <w:r>
        <w:rPr>
          <w:spacing w:val="-1"/>
          <w:sz w:val="24"/>
        </w:rPr>
        <w:t xml:space="preserve"> </w:t>
      </w:r>
      <w:proofErr w:type="gramStart"/>
      <w:r>
        <w:rPr>
          <w:sz w:val="24"/>
        </w:rPr>
        <w:t>as</w:t>
      </w:r>
      <w:r>
        <w:rPr>
          <w:spacing w:val="-4"/>
          <w:sz w:val="24"/>
        </w:rPr>
        <w:t xml:space="preserve"> </w:t>
      </w:r>
      <w:r>
        <w:rPr>
          <w:sz w:val="24"/>
        </w:rPr>
        <w:t>a</w:t>
      </w:r>
      <w:r>
        <w:rPr>
          <w:spacing w:val="-2"/>
          <w:sz w:val="24"/>
        </w:rPr>
        <w:t xml:space="preserve"> </w:t>
      </w:r>
      <w:r>
        <w:rPr>
          <w:sz w:val="24"/>
        </w:rPr>
        <w:t>result</w:t>
      </w:r>
      <w:r>
        <w:rPr>
          <w:spacing w:val="-3"/>
          <w:sz w:val="24"/>
        </w:rPr>
        <w:t xml:space="preserve"> </w:t>
      </w:r>
      <w:r>
        <w:rPr>
          <w:sz w:val="24"/>
        </w:rPr>
        <w:t>of</w:t>
      </w:r>
      <w:proofErr w:type="gramEnd"/>
      <w:r>
        <w:rPr>
          <w:spacing w:val="-2"/>
          <w:sz w:val="24"/>
        </w:rPr>
        <w:t xml:space="preserve"> </w:t>
      </w:r>
      <w:r>
        <w:rPr>
          <w:sz w:val="24"/>
        </w:rPr>
        <w:t>acting</w:t>
      </w:r>
      <w:r>
        <w:rPr>
          <w:spacing w:val="-4"/>
          <w:sz w:val="24"/>
        </w:rPr>
        <w:t xml:space="preserve"> </w:t>
      </w:r>
      <w:r>
        <w:rPr>
          <w:sz w:val="24"/>
        </w:rPr>
        <w:t>on</w:t>
      </w:r>
      <w:r>
        <w:rPr>
          <w:spacing w:val="-1"/>
          <w:sz w:val="24"/>
        </w:rPr>
        <w:t xml:space="preserve"> </w:t>
      </w:r>
      <w:r>
        <w:rPr>
          <w:sz w:val="24"/>
        </w:rPr>
        <w:t>that</w:t>
      </w:r>
      <w:r>
        <w:rPr>
          <w:spacing w:val="-3"/>
          <w:sz w:val="24"/>
        </w:rPr>
        <w:t xml:space="preserve"> </w:t>
      </w:r>
      <w:r>
        <w:rPr>
          <w:sz w:val="24"/>
        </w:rPr>
        <w:t>statement</w:t>
      </w:r>
      <w:r>
        <w:rPr>
          <w:spacing w:val="-3"/>
          <w:sz w:val="24"/>
        </w:rPr>
        <w:t xml:space="preserve"> </w:t>
      </w:r>
      <w:r>
        <w:rPr>
          <w:sz w:val="24"/>
        </w:rPr>
        <w:t>or</w:t>
      </w:r>
      <w:r>
        <w:rPr>
          <w:spacing w:val="-1"/>
          <w:sz w:val="24"/>
        </w:rPr>
        <w:t xml:space="preserve"> </w:t>
      </w:r>
      <w:r>
        <w:rPr>
          <w:sz w:val="24"/>
        </w:rPr>
        <w:t>report</w:t>
      </w:r>
      <w:r>
        <w:rPr>
          <w:spacing w:val="-3"/>
          <w:sz w:val="24"/>
        </w:rPr>
        <w:t xml:space="preserve"> </w:t>
      </w:r>
      <w:r>
        <w:rPr>
          <w:sz w:val="24"/>
        </w:rPr>
        <w:t>of</w:t>
      </w:r>
      <w:r>
        <w:rPr>
          <w:spacing w:val="-2"/>
          <w:sz w:val="24"/>
        </w:rPr>
        <w:t xml:space="preserve"> </w:t>
      </w:r>
      <w:r>
        <w:rPr>
          <w:spacing w:val="-5"/>
          <w:sz w:val="24"/>
        </w:rPr>
        <w:t>the</w:t>
      </w:r>
    </w:p>
    <w:p w14:paraId="1F7F2BD1" w14:textId="77777777" w:rsidR="00557EBB" w:rsidRDefault="00462968" w:rsidP="00BF5BFE">
      <w:pPr>
        <w:pStyle w:val="BodyText"/>
        <w:spacing w:before="120"/>
        <w:ind w:left="2060"/>
      </w:pPr>
      <w:r>
        <w:t>Federation’s</w:t>
      </w:r>
      <w:r>
        <w:rPr>
          <w:spacing w:val="-8"/>
        </w:rPr>
        <w:t xml:space="preserve"> </w:t>
      </w:r>
      <w:proofErr w:type="gramStart"/>
      <w:r>
        <w:rPr>
          <w:spacing w:val="-2"/>
        </w:rPr>
        <w:t>Auditor;</w:t>
      </w:r>
      <w:proofErr w:type="gramEnd"/>
    </w:p>
    <w:p w14:paraId="1F7F2BD2" w14:textId="77777777" w:rsidR="00557EBB" w:rsidRDefault="00462968" w:rsidP="00BF5BFE">
      <w:pPr>
        <w:pStyle w:val="ListParagraph"/>
        <w:numPr>
          <w:ilvl w:val="3"/>
          <w:numId w:val="14"/>
        </w:numPr>
        <w:tabs>
          <w:tab w:val="left" w:pos="2056"/>
          <w:tab w:val="left" w:pos="2060"/>
        </w:tabs>
        <w:spacing w:before="120" w:line="276" w:lineRule="auto"/>
        <w:ind w:right="187"/>
        <w:rPr>
          <w:sz w:val="24"/>
        </w:rPr>
      </w:pPr>
      <w:r>
        <w:rPr>
          <w:sz w:val="24"/>
        </w:rPr>
        <w:t>any</w:t>
      </w:r>
      <w:r>
        <w:rPr>
          <w:spacing w:val="-3"/>
          <w:sz w:val="24"/>
        </w:rPr>
        <w:t xml:space="preserve"> </w:t>
      </w:r>
      <w:r>
        <w:rPr>
          <w:sz w:val="24"/>
        </w:rPr>
        <w:t>loss</w:t>
      </w:r>
      <w:r>
        <w:rPr>
          <w:spacing w:val="-4"/>
          <w:sz w:val="24"/>
        </w:rPr>
        <w:t xml:space="preserve"> </w:t>
      </w:r>
      <w:r>
        <w:rPr>
          <w:sz w:val="24"/>
        </w:rPr>
        <w:t>or</w:t>
      </w:r>
      <w:r>
        <w:rPr>
          <w:spacing w:val="-2"/>
          <w:sz w:val="24"/>
        </w:rPr>
        <w:t xml:space="preserve"> </w:t>
      </w:r>
      <w:r>
        <w:rPr>
          <w:sz w:val="24"/>
        </w:rPr>
        <w:t>damage</w:t>
      </w:r>
      <w:r>
        <w:rPr>
          <w:spacing w:val="-4"/>
          <w:sz w:val="24"/>
        </w:rPr>
        <w:t xml:space="preserve"> </w:t>
      </w:r>
      <w:r>
        <w:rPr>
          <w:sz w:val="24"/>
        </w:rPr>
        <w:t>due</w:t>
      </w:r>
      <w:r>
        <w:rPr>
          <w:spacing w:val="-5"/>
          <w:sz w:val="24"/>
        </w:rPr>
        <w:t xml:space="preserve"> </w:t>
      </w:r>
      <w:r>
        <w:rPr>
          <w:sz w:val="24"/>
        </w:rPr>
        <w:t>to</w:t>
      </w:r>
      <w:r>
        <w:rPr>
          <w:spacing w:val="-2"/>
          <w:sz w:val="24"/>
        </w:rPr>
        <w:t xml:space="preserve"> </w:t>
      </w:r>
      <w:r>
        <w:rPr>
          <w:sz w:val="24"/>
        </w:rPr>
        <w:t>the</w:t>
      </w:r>
      <w:r>
        <w:rPr>
          <w:spacing w:val="-4"/>
          <w:sz w:val="24"/>
        </w:rPr>
        <w:t xml:space="preserve"> </w:t>
      </w:r>
      <w:r>
        <w:rPr>
          <w:sz w:val="24"/>
        </w:rPr>
        <w:t>bankruptcy,</w:t>
      </w:r>
      <w:r>
        <w:rPr>
          <w:spacing w:val="-3"/>
          <w:sz w:val="24"/>
        </w:rPr>
        <w:t xml:space="preserve"> </w:t>
      </w:r>
      <w:r>
        <w:rPr>
          <w:sz w:val="24"/>
        </w:rPr>
        <w:t>insolvency,</w:t>
      </w:r>
      <w:r>
        <w:rPr>
          <w:spacing w:val="-3"/>
          <w:sz w:val="24"/>
        </w:rPr>
        <w:t xml:space="preserve"> </w:t>
      </w:r>
      <w:r>
        <w:rPr>
          <w:sz w:val="24"/>
        </w:rPr>
        <w:t>or</w:t>
      </w:r>
      <w:r>
        <w:rPr>
          <w:spacing w:val="-5"/>
          <w:sz w:val="24"/>
        </w:rPr>
        <w:t xml:space="preserve"> </w:t>
      </w:r>
      <w:r>
        <w:rPr>
          <w:sz w:val="24"/>
        </w:rPr>
        <w:t>wrongful</w:t>
      </w:r>
      <w:r>
        <w:rPr>
          <w:spacing w:val="-3"/>
          <w:sz w:val="24"/>
        </w:rPr>
        <w:t xml:space="preserve"> </w:t>
      </w:r>
      <w:r>
        <w:rPr>
          <w:sz w:val="24"/>
        </w:rPr>
        <w:t>act</w:t>
      </w:r>
      <w:r>
        <w:rPr>
          <w:spacing w:val="-4"/>
          <w:sz w:val="24"/>
        </w:rPr>
        <w:t xml:space="preserve"> </w:t>
      </w:r>
      <w:r>
        <w:rPr>
          <w:sz w:val="24"/>
        </w:rPr>
        <w:t>of</w:t>
      </w:r>
      <w:r>
        <w:rPr>
          <w:spacing w:val="-5"/>
          <w:sz w:val="24"/>
        </w:rPr>
        <w:t xml:space="preserve"> </w:t>
      </w:r>
      <w:r>
        <w:rPr>
          <w:sz w:val="24"/>
        </w:rPr>
        <w:t xml:space="preserve">any person, firm, or corporation dealing with the </w:t>
      </w:r>
      <w:proofErr w:type="gramStart"/>
      <w:r>
        <w:rPr>
          <w:sz w:val="24"/>
        </w:rPr>
        <w:t>Federation;</w:t>
      </w:r>
      <w:proofErr w:type="gramEnd"/>
    </w:p>
    <w:p w14:paraId="1F7F2BD3" w14:textId="77777777" w:rsidR="00557EBB" w:rsidRDefault="00462968" w:rsidP="00BF5BFE">
      <w:pPr>
        <w:pStyle w:val="ListParagraph"/>
        <w:numPr>
          <w:ilvl w:val="3"/>
          <w:numId w:val="14"/>
        </w:numPr>
        <w:tabs>
          <w:tab w:val="left" w:pos="2057"/>
        </w:tabs>
        <w:spacing w:before="120"/>
        <w:ind w:left="2057" w:hanging="357"/>
        <w:rPr>
          <w:sz w:val="24"/>
        </w:rPr>
      </w:pPr>
      <w:r>
        <w:rPr>
          <w:sz w:val="24"/>
        </w:rPr>
        <w:t>any</w:t>
      </w:r>
      <w:r>
        <w:rPr>
          <w:spacing w:val="-2"/>
          <w:sz w:val="24"/>
        </w:rPr>
        <w:t xml:space="preserve"> </w:t>
      </w:r>
      <w:r>
        <w:rPr>
          <w:sz w:val="24"/>
        </w:rPr>
        <w:t>loss</w:t>
      </w:r>
      <w:r>
        <w:rPr>
          <w:spacing w:val="-3"/>
          <w:sz w:val="24"/>
        </w:rPr>
        <w:t xml:space="preserve"> </w:t>
      </w:r>
      <w:r>
        <w:rPr>
          <w:sz w:val="24"/>
        </w:rPr>
        <w:t>due</w:t>
      </w:r>
      <w:r>
        <w:rPr>
          <w:spacing w:val="-3"/>
          <w:sz w:val="24"/>
        </w:rPr>
        <w:t xml:space="preserve"> </w:t>
      </w:r>
      <w:r>
        <w:rPr>
          <w:sz w:val="24"/>
        </w:rPr>
        <w:t>to</w:t>
      </w:r>
      <w:r>
        <w:rPr>
          <w:spacing w:val="-4"/>
          <w:sz w:val="24"/>
        </w:rPr>
        <w:t xml:space="preserve"> </w:t>
      </w:r>
      <w:r>
        <w:rPr>
          <w:sz w:val="24"/>
        </w:rPr>
        <w:t>an</w:t>
      </w:r>
      <w:r>
        <w:rPr>
          <w:spacing w:val="-2"/>
          <w:sz w:val="24"/>
        </w:rPr>
        <w:t xml:space="preserve"> </w:t>
      </w:r>
      <w:r>
        <w:rPr>
          <w:sz w:val="24"/>
        </w:rPr>
        <w:t>oversight</w:t>
      </w:r>
      <w:r>
        <w:rPr>
          <w:spacing w:val="-2"/>
          <w:sz w:val="24"/>
        </w:rPr>
        <w:t xml:space="preserve"> </w:t>
      </w:r>
      <w:r>
        <w:rPr>
          <w:sz w:val="24"/>
        </w:rPr>
        <w:t>or error</w:t>
      </w:r>
      <w:r>
        <w:rPr>
          <w:spacing w:val="-1"/>
          <w:sz w:val="24"/>
        </w:rPr>
        <w:t xml:space="preserve"> </w:t>
      </w:r>
      <w:r>
        <w:rPr>
          <w:sz w:val="24"/>
        </w:rPr>
        <w:t xml:space="preserve">in judgement; </w:t>
      </w:r>
      <w:r>
        <w:rPr>
          <w:spacing w:val="-5"/>
          <w:sz w:val="24"/>
        </w:rPr>
        <w:t>or</w:t>
      </w:r>
    </w:p>
    <w:p w14:paraId="4E46CAB9" w14:textId="4E2E04C4" w:rsidR="00C73837" w:rsidRPr="00BF5BFE" w:rsidRDefault="00462968" w:rsidP="00BF5BFE">
      <w:pPr>
        <w:pStyle w:val="ListParagraph"/>
        <w:numPr>
          <w:ilvl w:val="3"/>
          <w:numId w:val="14"/>
        </w:numPr>
        <w:tabs>
          <w:tab w:val="left" w:pos="2060"/>
        </w:tabs>
        <w:spacing w:before="120" w:line="276" w:lineRule="auto"/>
        <w:ind w:right="972"/>
        <w:rPr>
          <w:sz w:val="24"/>
        </w:rPr>
      </w:pPr>
      <w:r>
        <w:rPr>
          <w:sz w:val="24"/>
        </w:rPr>
        <w:t>an</w:t>
      </w:r>
      <w:r>
        <w:rPr>
          <w:spacing w:val="-2"/>
          <w:sz w:val="24"/>
        </w:rPr>
        <w:t xml:space="preserve"> </w:t>
      </w:r>
      <w:r>
        <w:rPr>
          <w:sz w:val="24"/>
        </w:rPr>
        <w:t>action</w:t>
      </w:r>
      <w:r>
        <w:rPr>
          <w:spacing w:val="-3"/>
          <w:sz w:val="24"/>
        </w:rPr>
        <w:t xml:space="preserve"> </w:t>
      </w:r>
      <w:r>
        <w:rPr>
          <w:sz w:val="24"/>
        </w:rPr>
        <w:t>when</w:t>
      </w:r>
      <w:r>
        <w:rPr>
          <w:spacing w:val="-4"/>
          <w:sz w:val="24"/>
        </w:rPr>
        <w:t xml:space="preserve"> </w:t>
      </w:r>
      <w:r>
        <w:rPr>
          <w:sz w:val="24"/>
        </w:rPr>
        <w:t>acting</w:t>
      </w:r>
      <w:r>
        <w:rPr>
          <w:spacing w:val="-5"/>
          <w:sz w:val="24"/>
        </w:rPr>
        <w:t xml:space="preserve"> </w:t>
      </w:r>
      <w:r>
        <w:rPr>
          <w:sz w:val="24"/>
        </w:rPr>
        <w:t>as</w:t>
      </w:r>
      <w:r>
        <w:rPr>
          <w:spacing w:val="-5"/>
          <w:sz w:val="24"/>
        </w:rPr>
        <w:t xml:space="preserve"> </w:t>
      </w:r>
      <w:r>
        <w:rPr>
          <w:sz w:val="24"/>
        </w:rPr>
        <w:t>a</w:t>
      </w:r>
      <w:r>
        <w:rPr>
          <w:spacing w:val="-3"/>
          <w:sz w:val="24"/>
        </w:rPr>
        <w:t xml:space="preserve"> </w:t>
      </w:r>
      <w:proofErr w:type="gramStart"/>
      <w:r>
        <w:rPr>
          <w:sz w:val="24"/>
        </w:rPr>
        <w:t>Director</w:t>
      </w:r>
      <w:proofErr w:type="gramEnd"/>
      <w:r>
        <w:rPr>
          <w:spacing w:val="-4"/>
          <w:sz w:val="24"/>
        </w:rPr>
        <w:t xml:space="preserve"> </w:t>
      </w:r>
      <w:r>
        <w:rPr>
          <w:sz w:val="24"/>
        </w:rPr>
        <w:t>or</w:t>
      </w:r>
      <w:r>
        <w:rPr>
          <w:spacing w:val="-4"/>
          <w:sz w:val="24"/>
        </w:rPr>
        <w:t xml:space="preserve"> </w:t>
      </w:r>
      <w:r>
        <w:rPr>
          <w:sz w:val="24"/>
        </w:rPr>
        <w:t>Officer,</w:t>
      </w:r>
      <w:r>
        <w:rPr>
          <w:spacing w:val="-5"/>
          <w:sz w:val="24"/>
        </w:rPr>
        <w:t xml:space="preserve"> </w:t>
      </w:r>
      <w:r>
        <w:rPr>
          <w:sz w:val="24"/>
        </w:rPr>
        <w:t>unless</w:t>
      </w:r>
      <w:r>
        <w:rPr>
          <w:spacing w:val="-3"/>
          <w:sz w:val="24"/>
        </w:rPr>
        <w:t xml:space="preserve"> </w:t>
      </w:r>
      <w:r>
        <w:rPr>
          <w:sz w:val="24"/>
        </w:rPr>
        <w:t>the</w:t>
      </w:r>
      <w:r>
        <w:rPr>
          <w:spacing w:val="-2"/>
          <w:sz w:val="24"/>
        </w:rPr>
        <w:t xml:space="preserve"> </w:t>
      </w:r>
      <w:r>
        <w:rPr>
          <w:sz w:val="24"/>
        </w:rPr>
        <w:t>act</w:t>
      </w:r>
      <w:r>
        <w:rPr>
          <w:spacing w:val="-4"/>
          <w:sz w:val="24"/>
        </w:rPr>
        <w:t xml:space="preserve"> </w:t>
      </w:r>
      <w:r>
        <w:rPr>
          <w:sz w:val="24"/>
        </w:rPr>
        <w:t>is</w:t>
      </w:r>
      <w:r>
        <w:rPr>
          <w:spacing w:val="-3"/>
          <w:sz w:val="24"/>
        </w:rPr>
        <w:t xml:space="preserve"> </w:t>
      </w:r>
      <w:r>
        <w:rPr>
          <w:sz w:val="24"/>
        </w:rPr>
        <w:t>fraud, dishonesty, or bad faith.</w:t>
      </w:r>
    </w:p>
    <w:p w14:paraId="1F7F2BD5" w14:textId="77777777" w:rsidR="00557EBB" w:rsidRDefault="00462968" w:rsidP="00102BF3">
      <w:pPr>
        <w:pStyle w:val="Heading2"/>
        <w:numPr>
          <w:ilvl w:val="1"/>
          <w:numId w:val="14"/>
        </w:numPr>
        <w:tabs>
          <w:tab w:val="left" w:pos="980"/>
        </w:tabs>
        <w:spacing w:before="182"/>
        <w:ind w:left="981"/>
      </w:pPr>
      <w:r>
        <w:t xml:space="preserve">Executive </w:t>
      </w:r>
      <w:r>
        <w:rPr>
          <w:spacing w:val="-2"/>
        </w:rPr>
        <w:t>Committee</w:t>
      </w:r>
    </w:p>
    <w:p w14:paraId="1F7F2BD6" w14:textId="77777777" w:rsidR="00557EBB" w:rsidRDefault="00462968" w:rsidP="00102BF3">
      <w:pPr>
        <w:pStyle w:val="ListParagraph"/>
        <w:numPr>
          <w:ilvl w:val="2"/>
          <w:numId w:val="14"/>
        </w:numPr>
        <w:tabs>
          <w:tab w:val="left" w:pos="1700"/>
        </w:tabs>
        <w:spacing w:before="182" w:line="259" w:lineRule="auto"/>
        <w:ind w:left="1700" w:right="1070" w:hanging="720"/>
        <w:rPr>
          <w:sz w:val="24"/>
        </w:rPr>
      </w:pPr>
      <w:r>
        <w:rPr>
          <w:sz w:val="24"/>
        </w:rPr>
        <w:t>The</w:t>
      </w:r>
      <w:r>
        <w:rPr>
          <w:spacing w:val="-5"/>
          <w:sz w:val="24"/>
        </w:rPr>
        <w:t xml:space="preserve"> </w:t>
      </w:r>
      <w:r>
        <w:rPr>
          <w:sz w:val="24"/>
        </w:rPr>
        <w:t>Executive</w:t>
      </w:r>
      <w:r>
        <w:rPr>
          <w:spacing w:val="-6"/>
          <w:sz w:val="24"/>
        </w:rPr>
        <w:t xml:space="preserve"> </w:t>
      </w:r>
      <w:r>
        <w:rPr>
          <w:sz w:val="24"/>
        </w:rPr>
        <w:t>Committee</w:t>
      </w:r>
      <w:r>
        <w:rPr>
          <w:spacing w:val="-3"/>
          <w:sz w:val="24"/>
        </w:rPr>
        <w:t xml:space="preserve"> </w:t>
      </w:r>
      <w:r>
        <w:rPr>
          <w:sz w:val="24"/>
        </w:rPr>
        <w:t>consists</w:t>
      </w:r>
      <w:r>
        <w:rPr>
          <w:spacing w:val="-6"/>
          <w:sz w:val="24"/>
        </w:rPr>
        <w:t xml:space="preserve"> </w:t>
      </w:r>
      <w:r>
        <w:rPr>
          <w:sz w:val="24"/>
        </w:rPr>
        <w:t>of</w:t>
      </w:r>
      <w:r>
        <w:rPr>
          <w:spacing w:val="-5"/>
          <w:sz w:val="24"/>
        </w:rPr>
        <w:t xml:space="preserve"> </w:t>
      </w:r>
      <w:r>
        <w:rPr>
          <w:sz w:val="24"/>
        </w:rPr>
        <w:t>the</w:t>
      </w:r>
      <w:r>
        <w:rPr>
          <w:spacing w:val="-5"/>
          <w:sz w:val="24"/>
        </w:rPr>
        <w:t xml:space="preserve"> </w:t>
      </w:r>
      <w:r>
        <w:rPr>
          <w:sz w:val="24"/>
        </w:rPr>
        <w:t>President,</w:t>
      </w:r>
      <w:r>
        <w:rPr>
          <w:spacing w:val="-6"/>
          <w:sz w:val="24"/>
        </w:rPr>
        <w:t xml:space="preserve"> </w:t>
      </w:r>
      <w:r>
        <w:rPr>
          <w:sz w:val="24"/>
        </w:rPr>
        <w:t>Vice</w:t>
      </w:r>
      <w:r>
        <w:rPr>
          <w:spacing w:val="-3"/>
          <w:sz w:val="24"/>
        </w:rPr>
        <w:t xml:space="preserve"> </w:t>
      </w:r>
      <w:r>
        <w:rPr>
          <w:sz w:val="24"/>
        </w:rPr>
        <w:t>President,</w:t>
      </w:r>
      <w:r>
        <w:rPr>
          <w:spacing w:val="-6"/>
          <w:sz w:val="24"/>
        </w:rPr>
        <w:t xml:space="preserve"> </w:t>
      </w:r>
      <w:r>
        <w:rPr>
          <w:sz w:val="24"/>
        </w:rPr>
        <w:t xml:space="preserve">Past President, and two Board members appointed annually by the </w:t>
      </w:r>
      <w:proofErr w:type="gramStart"/>
      <w:r>
        <w:rPr>
          <w:sz w:val="24"/>
        </w:rPr>
        <w:t>Board .</w:t>
      </w:r>
      <w:proofErr w:type="gramEnd"/>
    </w:p>
    <w:p w14:paraId="1F7F2BD7" w14:textId="77777777" w:rsidR="00557EBB" w:rsidRDefault="00462968" w:rsidP="00102BF3">
      <w:pPr>
        <w:pStyle w:val="ListParagraph"/>
        <w:numPr>
          <w:ilvl w:val="2"/>
          <w:numId w:val="14"/>
        </w:numPr>
        <w:tabs>
          <w:tab w:val="left" w:pos="1700"/>
        </w:tabs>
        <w:spacing w:before="182" w:line="259" w:lineRule="auto"/>
        <w:ind w:left="1700" w:right="186" w:hanging="720"/>
        <w:rPr>
          <w:sz w:val="24"/>
        </w:rPr>
      </w:pPr>
      <w:r>
        <w:rPr>
          <w:sz w:val="24"/>
        </w:rPr>
        <w:t>The</w:t>
      </w:r>
      <w:r>
        <w:rPr>
          <w:spacing w:val="-2"/>
          <w:sz w:val="24"/>
        </w:rPr>
        <w:t xml:space="preserve"> </w:t>
      </w:r>
      <w:r>
        <w:rPr>
          <w:sz w:val="24"/>
        </w:rPr>
        <w:t>appointment</w:t>
      </w:r>
      <w:r>
        <w:rPr>
          <w:spacing w:val="-4"/>
          <w:sz w:val="24"/>
        </w:rPr>
        <w:t xml:space="preserve"> </w:t>
      </w:r>
      <w:r>
        <w:rPr>
          <w:sz w:val="24"/>
        </w:rPr>
        <w:t>of</w:t>
      </w:r>
      <w:r>
        <w:rPr>
          <w:spacing w:val="-3"/>
          <w:sz w:val="24"/>
        </w:rPr>
        <w:t xml:space="preserve"> </w:t>
      </w:r>
      <w:r>
        <w:rPr>
          <w:sz w:val="24"/>
        </w:rPr>
        <w:t>the</w:t>
      </w:r>
      <w:r>
        <w:rPr>
          <w:spacing w:val="-4"/>
          <w:sz w:val="24"/>
        </w:rPr>
        <w:t xml:space="preserve"> </w:t>
      </w:r>
      <w:r>
        <w:rPr>
          <w:sz w:val="24"/>
        </w:rPr>
        <w:t>Executive</w:t>
      </w:r>
      <w:r>
        <w:rPr>
          <w:spacing w:val="-3"/>
          <w:sz w:val="24"/>
        </w:rPr>
        <w:t xml:space="preserve"> </w:t>
      </w:r>
      <w:r>
        <w:rPr>
          <w:sz w:val="24"/>
        </w:rPr>
        <w:t>Committee members</w:t>
      </w:r>
      <w:r>
        <w:rPr>
          <w:spacing w:val="-3"/>
          <w:sz w:val="24"/>
        </w:rPr>
        <w:t xml:space="preserve"> </w:t>
      </w:r>
      <w:r>
        <w:rPr>
          <w:sz w:val="24"/>
        </w:rPr>
        <w:t>as</w:t>
      </w:r>
      <w:r>
        <w:rPr>
          <w:spacing w:val="-4"/>
          <w:sz w:val="24"/>
        </w:rPr>
        <w:t xml:space="preserve"> </w:t>
      </w:r>
      <w:r>
        <w:rPr>
          <w:sz w:val="24"/>
        </w:rPr>
        <w:t>per</w:t>
      </w:r>
      <w:r>
        <w:rPr>
          <w:spacing w:val="-4"/>
          <w:sz w:val="24"/>
        </w:rPr>
        <w:t xml:space="preserve"> </w:t>
      </w:r>
      <w:r>
        <w:rPr>
          <w:sz w:val="24"/>
        </w:rPr>
        <w:t>5.5</w:t>
      </w:r>
      <w:r>
        <w:rPr>
          <w:spacing w:val="-3"/>
          <w:sz w:val="24"/>
        </w:rPr>
        <w:t xml:space="preserve"> </w:t>
      </w:r>
      <w:r>
        <w:rPr>
          <w:sz w:val="24"/>
        </w:rPr>
        <w:t>(a)</w:t>
      </w:r>
      <w:r>
        <w:rPr>
          <w:spacing w:val="-4"/>
          <w:sz w:val="24"/>
        </w:rPr>
        <w:t xml:space="preserve"> </w:t>
      </w:r>
      <w:r>
        <w:rPr>
          <w:sz w:val="24"/>
        </w:rPr>
        <w:t>shall</w:t>
      </w:r>
      <w:r>
        <w:rPr>
          <w:spacing w:val="-4"/>
          <w:sz w:val="24"/>
        </w:rPr>
        <w:t xml:space="preserve"> </w:t>
      </w:r>
      <w:r>
        <w:rPr>
          <w:sz w:val="24"/>
        </w:rPr>
        <w:t>occur at the first meeting of the Board following the election held pursuant to 5.3 (b).</w:t>
      </w:r>
    </w:p>
    <w:p w14:paraId="1F7F2BD8" w14:textId="0A13B995" w:rsidR="00557EBB" w:rsidRDefault="00D80362" w:rsidP="00102BF3">
      <w:pPr>
        <w:pStyle w:val="ListParagraph"/>
        <w:numPr>
          <w:ilvl w:val="2"/>
          <w:numId w:val="14"/>
        </w:numPr>
        <w:tabs>
          <w:tab w:val="left" w:pos="1700"/>
        </w:tabs>
        <w:spacing w:before="182" w:line="259" w:lineRule="auto"/>
        <w:ind w:left="1700" w:right="380" w:hanging="720"/>
        <w:rPr>
          <w:sz w:val="24"/>
        </w:rPr>
      </w:pPr>
      <w:ins w:id="12" w:author="Wesley Petite" w:date="2025-06-11T09:02:00Z" w16du:dateUtc="2025-06-11T12:02:00Z">
        <w:r w:rsidRPr="000315C2">
          <w:rPr>
            <w:sz w:val="24"/>
            <w:szCs w:val="24"/>
            <w:lang w:val="en-CA"/>
          </w:rPr>
          <w:t>When appointing the two Regional Representatives, the Board shall give preference to interested Board members who are from Electoral Regions</w:t>
        </w:r>
      </w:ins>
      <w:del w:id="13" w:author="Wesley Petite" w:date="2025-06-11T09:02:00Z" w16du:dateUtc="2025-06-11T12:02:00Z">
        <w:r w:rsidR="00462968" w:rsidRPr="000315C2" w:rsidDel="00D80362">
          <w:rPr>
            <w:sz w:val="24"/>
            <w:szCs w:val="24"/>
          </w:rPr>
          <w:delText>Executive</w:delText>
        </w:r>
        <w:r w:rsidR="00462968" w:rsidRPr="000315C2" w:rsidDel="00D80362">
          <w:rPr>
            <w:spacing w:val="-3"/>
            <w:sz w:val="24"/>
            <w:szCs w:val="24"/>
          </w:rPr>
          <w:delText xml:space="preserve"> </w:delText>
        </w:r>
        <w:r w:rsidR="00462968" w:rsidRPr="000315C2" w:rsidDel="00D80362">
          <w:rPr>
            <w:sz w:val="24"/>
            <w:szCs w:val="24"/>
          </w:rPr>
          <w:delText>Committee</w:delText>
        </w:r>
        <w:r w:rsidR="00462968" w:rsidRPr="000315C2" w:rsidDel="00D80362">
          <w:rPr>
            <w:spacing w:val="-2"/>
            <w:sz w:val="24"/>
            <w:szCs w:val="24"/>
          </w:rPr>
          <w:delText xml:space="preserve"> </w:delText>
        </w:r>
        <w:r w:rsidR="00462968" w:rsidRPr="000315C2" w:rsidDel="00D80362">
          <w:rPr>
            <w:sz w:val="24"/>
            <w:szCs w:val="24"/>
          </w:rPr>
          <w:delText>members</w:delText>
        </w:r>
        <w:r w:rsidR="00462968" w:rsidRPr="000315C2" w:rsidDel="00D80362">
          <w:rPr>
            <w:spacing w:val="-3"/>
            <w:sz w:val="24"/>
            <w:szCs w:val="24"/>
          </w:rPr>
          <w:delText xml:space="preserve"> </w:delText>
        </w:r>
        <w:r w:rsidR="00462968" w:rsidRPr="000315C2" w:rsidDel="00D80362">
          <w:rPr>
            <w:sz w:val="24"/>
            <w:szCs w:val="24"/>
          </w:rPr>
          <w:delText>appointed</w:delText>
        </w:r>
        <w:r w:rsidR="00462968" w:rsidRPr="000315C2" w:rsidDel="00D80362">
          <w:rPr>
            <w:spacing w:val="-5"/>
            <w:sz w:val="24"/>
            <w:szCs w:val="24"/>
          </w:rPr>
          <w:delText xml:space="preserve"> </w:delText>
        </w:r>
        <w:r w:rsidR="00462968" w:rsidRPr="000315C2" w:rsidDel="00D80362">
          <w:rPr>
            <w:sz w:val="24"/>
            <w:szCs w:val="24"/>
          </w:rPr>
          <w:delText>by</w:delText>
        </w:r>
        <w:r w:rsidR="00462968" w:rsidRPr="000315C2" w:rsidDel="00D80362">
          <w:rPr>
            <w:spacing w:val="-7"/>
            <w:sz w:val="24"/>
            <w:szCs w:val="24"/>
          </w:rPr>
          <w:delText xml:space="preserve"> </w:delText>
        </w:r>
        <w:r w:rsidR="00462968" w:rsidRPr="000315C2" w:rsidDel="00D80362">
          <w:rPr>
            <w:sz w:val="24"/>
            <w:szCs w:val="24"/>
          </w:rPr>
          <w:delText>the</w:delText>
        </w:r>
        <w:r w:rsidR="00462968" w:rsidRPr="000315C2" w:rsidDel="00D80362">
          <w:rPr>
            <w:spacing w:val="-8"/>
            <w:sz w:val="24"/>
            <w:szCs w:val="24"/>
          </w:rPr>
          <w:delText xml:space="preserve"> </w:delText>
        </w:r>
        <w:r w:rsidR="00462968" w:rsidRPr="000315C2" w:rsidDel="00D80362">
          <w:rPr>
            <w:sz w:val="24"/>
            <w:szCs w:val="24"/>
          </w:rPr>
          <w:delText>Board</w:delText>
        </w:r>
        <w:r w:rsidR="00462968" w:rsidDel="00D80362">
          <w:rPr>
            <w:sz w:val="24"/>
          </w:rPr>
          <w:delText xml:space="preserve"> shall</w:delText>
        </w:r>
        <w:r w:rsidR="00462968" w:rsidDel="00D80362">
          <w:rPr>
            <w:spacing w:val="-6"/>
            <w:sz w:val="24"/>
          </w:rPr>
          <w:delText xml:space="preserve"> </w:delText>
        </w:r>
        <w:r w:rsidR="00462968" w:rsidDel="00D80362">
          <w:rPr>
            <w:sz w:val="24"/>
          </w:rPr>
          <w:delText>be</w:delText>
        </w:r>
        <w:r w:rsidR="00462968" w:rsidDel="00D80362">
          <w:rPr>
            <w:spacing w:val="-3"/>
            <w:sz w:val="24"/>
          </w:rPr>
          <w:delText xml:space="preserve"> </w:delText>
        </w:r>
        <w:r w:rsidR="00462968" w:rsidDel="00D80362">
          <w:rPr>
            <w:sz w:val="24"/>
          </w:rPr>
          <w:delText>from</w:delText>
        </w:r>
        <w:r w:rsidR="00462968" w:rsidDel="00D80362">
          <w:rPr>
            <w:spacing w:val="-4"/>
            <w:sz w:val="24"/>
          </w:rPr>
          <w:delText xml:space="preserve"> </w:delText>
        </w:r>
        <w:r w:rsidR="00462968" w:rsidDel="00D80362">
          <w:rPr>
            <w:sz w:val="24"/>
          </w:rPr>
          <w:delText>Electoral Regions</w:delText>
        </w:r>
      </w:del>
      <w:r w:rsidR="00462968">
        <w:rPr>
          <w:sz w:val="24"/>
        </w:rPr>
        <w:t xml:space="preserve"> other than:</w:t>
      </w:r>
    </w:p>
    <w:p w14:paraId="178E3DAF" w14:textId="0E6475A8" w:rsidR="00C73837" w:rsidRPr="00C73837" w:rsidRDefault="00302A08" w:rsidP="00102BF3">
      <w:pPr>
        <w:pStyle w:val="ListParagraph"/>
        <w:numPr>
          <w:ilvl w:val="3"/>
          <w:numId w:val="14"/>
        </w:numPr>
        <w:tabs>
          <w:tab w:val="left" w:pos="1869"/>
        </w:tabs>
        <w:spacing w:before="182"/>
        <w:ind w:left="1925" w:hanging="225"/>
        <w:rPr>
          <w:sz w:val="24"/>
        </w:rPr>
      </w:pPr>
      <w:r>
        <w:rPr>
          <w:sz w:val="24"/>
        </w:rPr>
        <w:t xml:space="preserve">   </w:t>
      </w:r>
      <w:r w:rsidR="00462968" w:rsidRPr="00C73837">
        <w:rPr>
          <w:sz w:val="24"/>
        </w:rPr>
        <w:t>The</w:t>
      </w:r>
      <w:r w:rsidR="00462968" w:rsidRPr="00C73837">
        <w:rPr>
          <w:spacing w:val="-7"/>
          <w:sz w:val="24"/>
        </w:rPr>
        <w:t xml:space="preserve"> </w:t>
      </w:r>
      <w:r w:rsidR="00462968" w:rsidRPr="00C73837">
        <w:rPr>
          <w:sz w:val="24"/>
        </w:rPr>
        <w:t>Electoral</w:t>
      </w:r>
      <w:r w:rsidR="00462968" w:rsidRPr="00C73837">
        <w:rPr>
          <w:spacing w:val="-2"/>
          <w:sz w:val="24"/>
        </w:rPr>
        <w:t xml:space="preserve"> </w:t>
      </w:r>
      <w:r w:rsidR="00462968" w:rsidRPr="00C73837">
        <w:rPr>
          <w:sz w:val="24"/>
        </w:rPr>
        <w:t>Regions</w:t>
      </w:r>
      <w:r w:rsidR="00462968" w:rsidRPr="00C73837">
        <w:rPr>
          <w:spacing w:val="-3"/>
          <w:sz w:val="24"/>
        </w:rPr>
        <w:t xml:space="preserve"> </w:t>
      </w:r>
      <w:r w:rsidR="00462968" w:rsidRPr="00C73837">
        <w:rPr>
          <w:sz w:val="24"/>
        </w:rPr>
        <w:t>represented</w:t>
      </w:r>
      <w:r w:rsidR="00462968" w:rsidRPr="00C73837">
        <w:rPr>
          <w:spacing w:val="-3"/>
          <w:sz w:val="24"/>
        </w:rPr>
        <w:t xml:space="preserve"> </w:t>
      </w:r>
      <w:r w:rsidR="00462968" w:rsidRPr="00C73837">
        <w:rPr>
          <w:sz w:val="24"/>
        </w:rPr>
        <w:t>by</w:t>
      </w:r>
      <w:r w:rsidR="00462968" w:rsidRPr="00C73837">
        <w:rPr>
          <w:spacing w:val="-3"/>
          <w:sz w:val="24"/>
        </w:rPr>
        <w:t xml:space="preserve"> </w:t>
      </w:r>
      <w:r w:rsidR="00462968" w:rsidRPr="00C73837">
        <w:rPr>
          <w:sz w:val="24"/>
        </w:rPr>
        <w:t>Officers</w:t>
      </w:r>
      <w:r w:rsidR="00462968" w:rsidRPr="00C73837">
        <w:rPr>
          <w:spacing w:val="-3"/>
          <w:sz w:val="24"/>
        </w:rPr>
        <w:t xml:space="preserve"> </w:t>
      </w:r>
      <w:r w:rsidR="00462968" w:rsidRPr="00C73837">
        <w:rPr>
          <w:sz w:val="24"/>
        </w:rPr>
        <w:t>of</w:t>
      </w:r>
      <w:r w:rsidR="00462968" w:rsidRPr="00C73837">
        <w:rPr>
          <w:spacing w:val="-1"/>
          <w:sz w:val="24"/>
        </w:rPr>
        <w:t xml:space="preserve"> </w:t>
      </w:r>
      <w:r w:rsidR="00462968" w:rsidRPr="00C73837">
        <w:rPr>
          <w:sz w:val="24"/>
        </w:rPr>
        <w:t>the</w:t>
      </w:r>
      <w:r w:rsidR="00462968" w:rsidRPr="00C73837">
        <w:rPr>
          <w:spacing w:val="-4"/>
          <w:sz w:val="24"/>
        </w:rPr>
        <w:t xml:space="preserve"> </w:t>
      </w:r>
      <w:r w:rsidR="00462968" w:rsidRPr="00C73837">
        <w:rPr>
          <w:sz w:val="24"/>
        </w:rPr>
        <w:t>Federation;</w:t>
      </w:r>
      <w:r w:rsidR="00462968" w:rsidRPr="00C73837">
        <w:rPr>
          <w:spacing w:val="-4"/>
          <w:sz w:val="24"/>
        </w:rPr>
        <w:t xml:space="preserve"> </w:t>
      </w:r>
      <w:r w:rsidR="00462968" w:rsidRPr="00C73837">
        <w:rPr>
          <w:spacing w:val="-5"/>
          <w:sz w:val="24"/>
        </w:rPr>
        <w:t>and</w:t>
      </w:r>
    </w:p>
    <w:p w14:paraId="1F7F2BDB" w14:textId="67A473E9" w:rsidR="00557EBB" w:rsidRPr="00C73837" w:rsidRDefault="00302A08" w:rsidP="00102BF3">
      <w:pPr>
        <w:pStyle w:val="ListParagraph"/>
        <w:numPr>
          <w:ilvl w:val="3"/>
          <w:numId w:val="14"/>
        </w:numPr>
        <w:tabs>
          <w:tab w:val="left" w:pos="1869"/>
        </w:tabs>
        <w:spacing w:before="182"/>
        <w:ind w:left="1925" w:hanging="225"/>
        <w:rPr>
          <w:sz w:val="24"/>
        </w:rPr>
      </w:pPr>
      <w:r>
        <w:rPr>
          <w:spacing w:val="-5"/>
          <w:sz w:val="24"/>
        </w:rPr>
        <w:t xml:space="preserve">  </w:t>
      </w:r>
      <w:r w:rsidR="008421F5">
        <w:rPr>
          <w:spacing w:val="-5"/>
          <w:sz w:val="24"/>
        </w:rPr>
        <w:t xml:space="preserve"> </w:t>
      </w:r>
      <w:r w:rsidR="00462968" w:rsidRPr="00C73837">
        <w:rPr>
          <w:sz w:val="24"/>
        </w:rPr>
        <w:t>Each</w:t>
      </w:r>
      <w:r w:rsidR="00462968" w:rsidRPr="00C73837">
        <w:rPr>
          <w:spacing w:val="-4"/>
          <w:sz w:val="24"/>
        </w:rPr>
        <w:t xml:space="preserve"> </w:t>
      </w:r>
      <w:r w:rsidR="00462968" w:rsidRPr="00C73837">
        <w:rPr>
          <w:spacing w:val="-2"/>
          <w:sz w:val="24"/>
        </w:rPr>
        <w:t>other.</w:t>
      </w:r>
    </w:p>
    <w:p w14:paraId="1F7F2BDC" w14:textId="77777777" w:rsidR="00557EBB" w:rsidRDefault="00462968" w:rsidP="00102BF3">
      <w:pPr>
        <w:pStyle w:val="Heading2"/>
        <w:numPr>
          <w:ilvl w:val="1"/>
          <w:numId w:val="14"/>
        </w:numPr>
        <w:tabs>
          <w:tab w:val="left" w:pos="980"/>
        </w:tabs>
        <w:spacing w:before="182"/>
      </w:pPr>
      <w:r>
        <w:t>Term</w:t>
      </w:r>
      <w:r>
        <w:rPr>
          <w:spacing w:val="-4"/>
        </w:rPr>
        <w:t xml:space="preserve"> </w:t>
      </w:r>
      <w:r>
        <w:rPr>
          <w:spacing w:val="-2"/>
        </w:rPr>
        <w:t>Limits</w:t>
      </w:r>
    </w:p>
    <w:p w14:paraId="1F7F2BDD" w14:textId="77777777" w:rsidR="00557EBB" w:rsidRDefault="00462968" w:rsidP="00102BF3">
      <w:pPr>
        <w:pStyle w:val="ListParagraph"/>
        <w:numPr>
          <w:ilvl w:val="2"/>
          <w:numId w:val="14"/>
        </w:numPr>
        <w:tabs>
          <w:tab w:val="left" w:pos="1700"/>
        </w:tabs>
        <w:spacing w:before="182"/>
        <w:ind w:left="1700" w:hanging="720"/>
        <w:rPr>
          <w:sz w:val="24"/>
        </w:rPr>
      </w:pPr>
      <w:r>
        <w:rPr>
          <w:sz w:val="24"/>
        </w:rPr>
        <w:t>A</w:t>
      </w:r>
      <w:r>
        <w:rPr>
          <w:spacing w:val="-4"/>
          <w:sz w:val="24"/>
        </w:rPr>
        <w:t xml:space="preserve"> </w:t>
      </w:r>
      <w:r>
        <w:rPr>
          <w:sz w:val="24"/>
        </w:rPr>
        <w:t>Board</w:t>
      </w:r>
      <w:r>
        <w:rPr>
          <w:spacing w:val="-4"/>
          <w:sz w:val="24"/>
        </w:rPr>
        <w:t xml:space="preserve"> </w:t>
      </w:r>
      <w:r>
        <w:rPr>
          <w:sz w:val="24"/>
        </w:rPr>
        <w:t>Member</w:t>
      </w:r>
      <w:r>
        <w:rPr>
          <w:spacing w:val="-3"/>
          <w:sz w:val="24"/>
        </w:rPr>
        <w:t xml:space="preserve"> </w:t>
      </w:r>
      <w:r>
        <w:rPr>
          <w:sz w:val="24"/>
        </w:rPr>
        <w:t>may</w:t>
      </w:r>
      <w:r>
        <w:rPr>
          <w:spacing w:val="-3"/>
          <w:sz w:val="24"/>
        </w:rPr>
        <w:t xml:space="preserve"> </w:t>
      </w:r>
      <w:r>
        <w:rPr>
          <w:sz w:val="24"/>
        </w:rPr>
        <w:t>serve</w:t>
      </w:r>
      <w:r>
        <w:rPr>
          <w:spacing w:val="-1"/>
          <w:sz w:val="24"/>
        </w:rPr>
        <w:t xml:space="preserve"> </w:t>
      </w:r>
      <w:r>
        <w:rPr>
          <w:sz w:val="24"/>
        </w:rPr>
        <w:t>seven</w:t>
      </w:r>
      <w:r>
        <w:rPr>
          <w:spacing w:val="-4"/>
          <w:sz w:val="24"/>
        </w:rPr>
        <w:t xml:space="preserve"> </w:t>
      </w:r>
      <w:r>
        <w:rPr>
          <w:sz w:val="24"/>
        </w:rPr>
        <w:t>(7)</w:t>
      </w:r>
      <w:r>
        <w:rPr>
          <w:spacing w:val="-3"/>
          <w:sz w:val="24"/>
        </w:rPr>
        <w:t xml:space="preserve"> </w:t>
      </w:r>
      <w:r>
        <w:rPr>
          <w:sz w:val="24"/>
        </w:rPr>
        <w:t>consecutive</w:t>
      </w:r>
      <w:r>
        <w:rPr>
          <w:spacing w:val="-2"/>
          <w:sz w:val="24"/>
        </w:rPr>
        <w:t xml:space="preserve"> </w:t>
      </w:r>
      <w:r>
        <w:rPr>
          <w:sz w:val="24"/>
        </w:rPr>
        <w:t>years</w:t>
      </w:r>
      <w:r>
        <w:rPr>
          <w:spacing w:val="-3"/>
          <w:sz w:val="24"/>
        </w:rPr>
        <w:t xml:space="preserve"> </w:t>
      </w:r>
      <w:r>
        <w:rPr>
          <w:sz w:val="24"/>
        </w:rPr>
        <w:t>on</w:t>
      </w:r>
      <w:r>
        <w:rPr>
          <w:spacing w:val="-3"/>
          <w:sz w:val="24"/>
        </w:rPr>
        <w:t xml:space="preserve"> </w:t>
      </w:r>
      <w:r>
        <w:rPr>
          <w:sz w:val="24"/>
        </w:rPr>
        <w:t>the</w:t>
      </w:r>
      <w:r>
        <w:rPr>
          <w:spacing w:val="-4"/>
          <w:sz w:val="24"/>
        </w:rPr>
        <w:t xml:space="preserve"> </w:t>
      </w:r>
      <w:r>
        <w:rPr>
          <w:spacing w:val="-2"/>
          <w:sz w:val="24"/>
        </w:rPr>
        <w:t>Board.</w:t>
      </w:r>
    </w:p>
    <w:p w14:paraId="1F7F2BDE" w14:textId="77777777" w:rsidR="00557EBB" w:rsidRDefault="00462968" w:rsidP="00102BF3">
      <w:pPr>
        <w:pStyle w:val="ListParagraph"/>
        <w:numPr>
          <w:ilvl w:val="2"/>
          <w:numId w:val="14"/>
        </w:numPr>
        <w:tabs>
          <w:tab w:val="left" w:pos="1700"/>
        </w:tabs>
        <w:spacing w:before="182" w:line="259" w:lineRule="auto"/>
        <w:ind w:left="1700" w:right="139" w:hanging="720"/>
        <w:rPr>
          <w:sz w:val="24"/>
        </w:rPr>
      </w:pPr>
      <w:r>
        <w:rPr>
          <w:sz w:val="24"/>
        </w:rPr>
        <w:t>A</w:t>
      </w:r>
      <w:r>
        <w:rPr>
          <w:spacing w:val="-2"/>
          <w:sz w:val="24"/>
        </w:rPr>
        <w:t xml:space="preserve"> </w:t>
      </w:r>
      <w:r>
        <w:rPr>
          <w:sz w:val="24"/>
        </w:rPr>
        <w:t>Board</w:t>
      </w:r>
      <w:r>
        <w:rPr>
          <w:spacing w:val="-4"/>
          <w:sz w:val="24"/>
        </w:rPr>
        <w:t xml:space="preserve"> </w:t>
      </w:r>
      <w:r>
        <w:rPr>
          <w:sz w:val="24"/>
        </w:rPr>
        <w:t>Member</w:t>
      </w:r>
      <w:r>
        <w:rPr>
          <w:spacing w:val="-4"/>
          <w:sz w:val="24"/>
        </w:rPr>
        <w:t xml:space="preserve"> </w:t>
      </w:r>
      <w:r>
        <w:rPr>
          <w:sz w:val="24"/>
        </w:rPr>
        <w:t>who</w:t>
      </w:r>
      <w:r>
        <w:rPr>
          <w:spacing w:val="-2"/>
          <w:sz w:val="24"/>
        </w:rPr>
        <w:t xml:space="preserve"> </w:t>
      </w:r>
      <w:r>
        <w:rPr>
          <w:sz w:val="24"/>
        </w:rPr>
        <w:t>serves</w:t>
      </w:r>
      <w:r>
        <w:rPr>
          <w:spacing w:val="-3"/>
          <w:sz w:val="24"/>
        </w:rPr>
        <w:t xml:space="preserve"> </w:t>
      </w:r>
      <w:r>
        <w:rPr>
          <w:sz w:val="24"/>
        </w:rPr>
        <w:t>seven</w:t>
      </w:r>
      <w:r>
        <w:rPr>
          <w:spacing w:val="-4"/>
          <w:sz w:val="24"/>
        </w:rPr>
        <w:t xml:space="preserve"> </w:t>
      </w:r>
      <w:r>
        <w:rPr>
          <w:sz w:val="24"/>
        </w:rPr>
        <w:t>(7)</w:t>
      </w:r>
      <w:r>
        <w:rPr>
          <w:spacing w:val="-4"/>
          <w:sz w:val="24"/>
        </w:rPr>
        <w:t xml:space="preserve"> </w:t>
      </w:r>
      <w:r>
        <w:rPr>
          <w:sz w:val="24"/>
        </w:rPr>
        <w:t>consecutive</w:t>
      </w:r>
      <w:r>
        <w:rPr>
          <w:spacing w:val="-2"/>
          <w:sz w:val="24"/>
        </w:rPr>
        <w:t xml:space="preserve"> </w:t>
      </w:r>
      <w:r>
        <w:rPr>
          <w:sz w:val="24"/>
        </w:rPr>
        <w:t>years</w:t>
      </w:r>
      <w:r>
        <w:rPr>
          <w:spacing w:val="-3"/>
          <w:sz w:val="24"/>
        </w:rPr>
        <w:t xml:space="preserve"> </w:t>
      </w:r>
      <w:r>
        <w:rPr>
          <w:sz w:val="24"/>
        </w:rPr>
        <w:t>on</w:t>
      </w:r>
      <w:r>
        <w:rPr>
          <w:spacing w:val="-4"/>
          <w:sz w:val="24"/>
        </w:rPr>
        <w:t xml:space="preserve"> </w:t>
      </w:r>
      <w:r>
        <w:rPr>
          <w:sz w:val="24"/>
        </w:rPr>
        <w:t>the</w:t>
      </w:r>
      <w:r>
        <w:rPr>
          <w:spacing w:val="-5"/>
          <w:sz w:val="24"/>
        </w:rPr>
        <w:t xml:space="preserve"> </w:t>
      </w:r>
      <w:r>
        <w:rPr>
          <w:sz w:val="24"/>
        </w:rPr>
        <w:t>Board</w:t>
      </w:r>
      <w:r>
        <w:rPr>
          <w:spacing w:val="-4"/>
          <w:sz w:val="24"/>
        </w:rPr>
        <w:t xml:space="preserve"> </w:t>
      </w:r>
      <w:r>
        <w:rPr>
          <w:sz w:val="24"/>
        </w:rPr>
        <w:t>must</w:t>
      </w:r>
      <w:r>
        <w:rPr>
          <w:spacing w:val="-2"/>
          <w:sz w:val="24"/>
        </w:rPr>
        <w:t xml:space="preserve"> </w:t>
      </w:r>
      <w:r>
        <w:rPr>
          <w:sz w:val="24"/>
        </w:rPr>
        <w:t>wait one year before being reappointed or re-elected to the Board.</w:t>
      </w:r>
    </w:p>
    <w:p w14:paraId="1F7F2BDF" w14:textId="77777777" w:rsidR="00557EBB" w:rsidRDefault="00462968" w:rsidP="00102BF3">
      <w:pPr>
        <w:pStyle w:val="ListParagraph"/>
        <w:numPr>
          <w:ilvl w:val="2"/>
          <w:numId w:val="14"/>
        </w:numPr>
        <w:tabs>
          <w:tab w:val="left" w:pos="1700"/>
        </w:tabs>
        <w:spacing w:before="182"/>
        <w:ind w:left="1700" w:hanging="720"/>
        <w:rPr>
          <w:sz w:val="24"/>
        </w:rPr>
      </w:pPr>
      <w:r>
        <w:rPr>
          <w:sz w:val="24"/>
        </w:rPr>
        <w:t>Article</w:t>
      </w:r>
      <w:r>
        <w:rPr>
          <w:spacing w:val="-3"/>
          <w:sz w:val="24"/>
        </w:rPr>
        <w:t xml:space="preserve"> </w:t>
      </w:r>
      <w:r>
        <w:rPr>
          <w:sz w:val="24"/>
        </w:rPr>
        <w:t>5.6</w:t>
      </w:r>
      <w:r>
        <w:rPr>
          <w:spacing w:val="-1"/>
          <w:sz w:val="24"/>
        </w:rPr>
        <w:t xml:space="preserve"> </w:t>
      </w:r>
      <w:r>
        <w:rPr>
          <w:sz w:val="24"/>
        </w:rPr>
        <w:t>(a)</w:t>
      </w:r>
      <w:r>
        <w:rPr>
          <w:spacing w:val="-1"/>
          <w:sz w:val="24"/>
        </w:rPr>
        <w:t xml:space="preserve"> </w:t>
      </w:r>
      <w:r>
        <w:rPr>
          <w:sz w:val="24"/>
        </w:rPr>
        <w:t>and (b)</w:t>
      </w:r>
      <w:r>
        <w:rPr>
          <w:spacing w:val="-4"/>
          <w:sz w:val="24"/>
        </w:rPr>
        <w:t xml:space="preserve"> </w:t>
      </w:r>
      <w:proofErr w:type="gramStart"/>
      <w:r>
        <w:rPr>
          <w:sz w:val="24"/>
        </w:rPr>
        <w:t>does</w:t>
      </w:r>
      <w:proofErr w:type="gramEnd"/>
      <w:r>
        <w:rPr>
          <w:spacing w:val="-2"/>
          <w:sz w:val="24"/>
        </w:rPr>
        <w:t xml:space="preserve"> </w:t>
      </w:r>
      <w:r>
        <w:rPr>
          <w:sz w:val="24"/>
        </w:rPr>
        <w:t>not</w:t>
      </w:r>
      <w:r>
        <w:rPr>
          <w:spacing w:val="-1"/>
          <w:sz w:val="24"/>
        </w:rPr>
        <w:t xml:space="preserve"> </w:t>
      </w:r>
      <w:r>
        <w:rPr>
          <w:sz w:val="24"/>
        </w:rPr>
        <w:t>apply</w:t>
      </w:r>
      <w:r>
        <w:rPr>
          <w:spacing w:val="-1"/>
          <w:sz w:val="24"/>
        </w:rPr>
        <w:t xml:space="preserve"> </w:t>
      </w:r>
      <w:r>
        <w:rPr>
          <w:spacing w:val="-5"/>
          <w:sz w:val="24"/>
        </w:rPr>
        <w:t>if:</w:t>
      </w:r>
    </w:p>
    <w:p w14:paraId="1F7F2BE0" w14:textId="77777777" w:rsidR="00557EBB" w:rsidRDefault="00462968" w:rsidP="00102BF3">
      <w:pPr>
        <w:pStyle w:val="ListParagraph"/>
        <w:numPr>
          <w:ilvl w:val="3"/>
          <w:numId w:val="14"/>
        </w:numPr>
        <w:tabs>
          <w:tab w:val="left" w:pos="2060"/>
        </w:tabs>
        <w:spacing w:before="182" w:line="259" w:lineRule="auto"/>
        <w:ind w:right="281"/>
        <w:rPr>
          <w:sz w:val="24"/>
        </w:rPr>
      </w:pPr>
      <w:r>
        <w:rPr>
          <w:sz w:val="24"/>
        </w:rPr>
        <w:t>a</w:t>
      </w:r>
      <w:r>
        <w:rPr>
          <w:spacing w:val="-3"/>
          <w:sz w:val="24"/>
        </w:rPr>
        <w:t xml:space="preserve"> </w:t>
      </w:r>
      <w:r>
        <w:rPr>
          <w:sz w:val="24"/>
        </w:rPr>
        <w:t>new</w:t>
      </w:r>
      <w:r>
        <w:rPr>
          <w:spacing w:val="-2"/>
          <w:sz w:val="24"/>
        </w:rPr>
        <w:t xml:space="preserve"> </w:t>
      </w:r>
      <w:r>
        <w:rPr>
          <w:sz w:val="24"/>
        </w:rPr>
        <w:t>member</w:t>
      </w:r>
      <w:r>
        <w:rPr>
          <w:spacing w:val="-4"/>
          <w:sz w:val="24"/>
        </w:rPr>
        <w:t xml:space="preserve"> </w:t>
      </w:r>
      <w:r>
        <w:rPr>
          <w:sz w:val="24"/>
        </w:rPr>
        <w:t>does</w:t>
      </w:r>
      <w:r>
        <w:rPr>
          <w:spacing w:val="-3"/>
          <w:sz w:val="24"/>
        </w:rPr>
        <w:t xml:space="preserve"> </w:t>
      </w:r>
      <w:r>
        <w:rPr>
          <w:sz w:val="24"/>
        </w:rPr>
        <w:t>not</w:t>
      </w:r>
      <w:r>
        <w:rPr>
          <w:spacing w:val="-5"/>
          <w:sz w:val="24"/>
        </w:rPr>
        <w:t xml:space="preserve"> </w:t>
      </w:r>
      <w:r>
        <w:rPr>
          <w:sz w:val="24"/>
        </w:rPr>
        <w:t>come</w:t>
      </w:r>
      <w:r>
        <w:rPr>
          <w:spacing w:val="-2"/>
          <w:sz w:val="24"/>
        </w:rPr>
        <w:t xml:space="preserve"> </w:t>
      </w:r>
      <w:r>
        <w:rPr>
          <w:sz w:val="24"/>
        </w:rPr>
        <w:t>forward</w:t>
      </w:r>
      <w:r>
        <w:rPr>
          <w:spacing w:val="-4"/>
          <w:sz w:val="24"/>
        </w:rPr>
        <w:t xml:space="preserve"> </w:t>
      </w:r>
      <w:r>
        <w:rPr>
          <w:sz w:val="24"/>
        </w:rPr>
        <w:t>to</w:t>
      </w:r>
      <w:r>
        <w:rPr>
          <w:spacing w:val="-2"/>
          <w:sz w:val="24"/>
        </w:rPr>
        <w:t xml:space="preserve"> </w:t>
      </w:r>
      <w:r>
        <w:rPr>
          <w:sz w:val="24"/>
        </w:rPr>
        <w:t>replace</w:t>
      </w:r>
      <w:r>
        <w:rPr>
          <w:spacing w:val="-5"/>
          <w:sz w:val="24"/>
        </w:rPr>
        <w:t xml:space="preserve"> </w:t>
      </w:r>
      <w:r>
        <w:rPr>
          <w:sz w:val="24"/>
        </w:rPr>
        <w:t>a</w:t>
      </w:r>
      <w:r>
        <w:rPr>
          <w:spacing w:val="-3"/>
          <w:sz w:val="24"/>
        </w:rPr>
        <w:t xml:space="preserve"> </w:t>
      </w:r>
      <w:r>
        <w:rPr>
          <w:sz w:val="24"/>
        </w:rPr>
        <w:t>Board</w:t>
      </w:r>
      <w:r>
        <w:rPr>
          <w:spacing w:val="-4"/>
          <w:sz w:val="24"/>
        </w:rPr>
        <w:t xml:space="preserve"> </w:t>
      </w:r>
      <w:r>
        <w:rPr>
          <w:sz w:val="24"/>
        </w:rPr>
        <w:t>member</w:t>
      </w:r>
      <w:r>
        <w:rPr>
          <w:spacing w:val="-4"/>
          <w:sz w:val="24"/>
        </w:rPr>
        <w:t xml:space="preserve"> </w:t>
      </w:r>
      <w:r>
        <w:rPr>
          <w:sz w:val="24"/>
        </w:rPr>
        <w:t>who</w:t>
      </w:r>
      <w:r>
        <w:rPr>
          <w:spacing w:val="-4"/>
          <w:sz w:val="24"/>
        </w:rPr>
        <w:t xml:space="preserve"> </w:t>
      </w:r>
      <w:r>
        <w:rPr>
          <w:sz w:val="24"/>
        </w:rPr>
        <w:t>has reached the term limit; and</w:t>
      </w:r>
    </w:p>
    <w:p w14:paraId="1F7F2BE1" w14:textId="77777777" w:rsidR="00557EBB" w:rsidRDefault="00462968" w:rsidP="00102BF3">
      <w:pPr>
        <w:pStyle w:val="ListParagraph"/>
        <w:numPr>
          <w:ilvl w:val="3"/>
          <w:numId w:val="14"/>
        </w:numPr>
        <w:tabs>
          <w:tab w:val="left" w:pos="2057"/>
          <w:tab w:val="left" w:pos="2060"/>
        </w:tabs>
        <w:spacing w:before="182" w:line="256" w:lineRule="auto"/>
        <w:ind w:right="1288"/>
        <w:rPr>
          <w:sz w:val="24"/>
        </w:rPr>
      </w:pPr>
      <w:r>
        <w:rPr>
          <w:sz w:val="24"/>
        </w:rPr>
        <w:t>a</w:t>
      </w:r>
      <w:r>
        <w:rPr>
          <w:spacing w:val="-4"/>
          <w:sz w:val="24"/>
        </w:rPr>
        <w:t xml:space="preserve"> </w:t>
      </w:r>
      <w:r>
        <w:rPr>
          <w:sz w:val="24"/>
        </w:rPr>
        <w:t>Board</w:t>
      </w:r>
      <w:r>
        <w:rPr>
          <w:spacing w:val="-5"/>
          <w:sz w:val="24"/>
        </w:rPr>
        <w:t xml:space="preserve"> </w:t>
      </w:r>
      <w:r>
        <w:rPr>
          <w:sz w:val="24"/>
        </w:rPr>
        <w:t>Member</w:t>
      </w:r>
      <w:r>
        <w:rPr>
          <w:spacing w:val="-5"/>
          <w:sz w:val="24"/>
        </w:rPr>
        <w:t xml:space="preserve"> </w:t>
      </w:r>
      <w:r>
        <w:rPr>
          <w:sz w:val="24"/>
        </w:rPr>
        <w:t>becomes</w:t>
      </w:r>
      <w:r>
        <w:rPr>
          <w:spacing w:val="-4"/>
          <w:sz w:val="24"/>
        </w:rPr>
        <w:t xml:space="preserve"> </w:t>
      </w:r>
      <w:r>
        <w:rPr>
          <w:sz w:val="24"/>
        </w:rPr>
        <w:t>Vice</w:t>
      </w:r>
      <w:r>
        <w:rPr>
          <w:spacing w:val="-5"/>
          <w:sz w:val="24"/>
        </w:rPr>
        <w:t xml:space="preserve"> </w:t>
      </w:r>
      <w:r>
        <w:rPr>
          <w:sz w:val="24"/>
        </w:rPr>
        <w:t>President</w:t>
      </w:r>
      <w:r>
        <w:rPr>
          <w:spacing w:val="-5"/>
          <w:sz w:val="24"/>
        </w:rPr>
        <w:t xml:space="preserve"> </w:t>
      </w:r>
      <w:r>
        <w:rPr>
          <w:sz w:val="24"/>
        </w:rPr>
        <w:t>in</w:t>
      </w:r>
      <w:r>
        <w:rPr>
          <w:spacing w:val="-5"/>
          <w:sz w:val="24"/>
        </w:rPr>
        <w:t xml:space="preserve"> </w:t>
      </w:r>
      <w:r>
        <w:rPr>
          <w:sz w:val="24"/>
        </w:rPr>
        <w:t>their</w:t>
      </w:r>
      <w:r>
        <w:rPr>
          <w:spacing w:val="-5"/>
          <w:sz w:val="24"/>
        </w:rPr>
        <w:t xml:space="preserve"> </w:t>
      </w:r>
      <w:r>
        <w:rPr>
          <w:sz w:val="24"/>
        </w:rPr>
        <w:t>sixth</w:t>
      </w:r>
      <w:r>
        <w:rPr>
          <w:spacing w:val="-5"/>
          <w:sz w:val="24"/>
        </w:rPr>
        <w:t xml:space="preserve"> </w:t>
      </w:r>
      <w:r>
        <w:rPr>
          <w:sz w:val="24"/>
        </w:rPr>
        <w:t>or</w:t>
      </w:r>
      <w:r>
        <w:rPr>
          <w:spacing w:val="-3"/>
          <w:sz w:val="24"/>
        </w:rPr>
        <w:t xml:space="preserve"> </w:t>
      </w:r>
      <w:r>
        <w:rPr>
          <w:sz w:val="24"/>
        </w:rPr>
        <w:t>seventh consecutive year on the Board.</w:t>
      </w:r>
    </w:p>
    <w:p w14:paraId="1F7F2BE2" w14:textId="77777777" w:rsidR="00557EBB" w:rsidRDefault="00462968" w:rsidP="00102BF3">
      <w:pPr>
        <w:pStyle w:val="Heading2"/>
        <w:numPr>
          <w:ilvl w:val="1"/>
          <w:numId w:val="14"/>
        </w:numPr>
        <w:tabs>
          <w:tab w:val="left" w:pos="980"/>
        </w:tabs>
        <w:spacing w:before="182"/>
      </w:pPr>
      <w:r>
        <w:t>Removal</w:t>
      </w:r>
      <w:r>
        <w:rPr>
          <w:spacing w:val="-1"/>
        </w:rPr>
        <w:t xml:space="preserve"> </w:t>
      </w:r>
      <w:r>
        <w:t>of</w:t>
      </w:r>
      <w:r>
        <w:rPr>
          <w:spacing w:val="-1"/>
        </w:rPr>
        <w:t xml:space="preserve"> </w:t>
      </w:r>
      <w:r>
        <w:t>a</w:t>
      </w:r>
      <w:r>
        <w:rPr>
          <w:spacing w:val="-2"/>
        </w:rPr>
        <w:t xml:space="preserve"> </w:t>
      </w:r>
      <w:r>
        <w:t xml:space="preserve">Board </w:t>
      </w:r>
      <w:r>
        <w:rPr>
          <w:spacing w:val="-2"/>
        </w:rPr>
        <w:t>Member</w:t>
      </w:r>
    </w:p>
    <w:p w14:paraId="1F7F2BE3" w14:textId="77777777" w:rsidR="00557EBB" w:rsidRDefault="00462968" w:rsidP="00102BF3">
      <w:pPr>
        <w:pStyle w:val="ListParagraph"/>
        <w:numPr>
          <w:ilvl w:val="2"/>
          <w:numId w:val="14"/>
        </w:numPr>
        <w:tabs>
          <w:tab w:val="left" w:pos="1700"/>
        </w:tabs>
        <w:spacing w:before="182" w:line="259" w:lineRule="auto"/>
        <w:ind w:left="1700" w:right="334" w:hanging="720"/>
        <w:rPr>
          <w:sz w:val="24"/>
        </w:rPr>
      </w:pPr>
      <w:r>
        <w:rPr>
          <w:sz w:val="24"/>
        </w:rPr>
        <w:t>A</w:t>
      </w:r>
      <w:r>
        <w:rPr>
          <w:spacing w:val="-2"/>
          <w:sz w:val="24"/>
        </w:rPr>
        <w:t xml:space="preserve"> </w:t>
      </w:r>
      <w:r>
        <w:rPr>
          <w:sz w:val="24"/>
        </w:rPr>
        <w:t>Board</w:t>
      </w:r>
      <w:r>
        <w:rPr>
          <w:spacing w:val="-3"/>
          <w:sz w:val="24"/>
        </w:rPr>
        <w:t xml:space="preserve"> </w:t>
      </w:r>
      <w:r>
        <w:rPr>
          <w:sz w:val="24"/>
        </w:rPr>
        <w:t>member,</w:t>
      </w:r>
      <w:r>
        <w:rPr>
          <w:spacing w:val="-5"/>
          <w:sz w:val="24"/>
        </w:rPr>
        <w:t xml:space="preserve"> </w:t>
      </w:r>
      <w:r>
        <w:rPr>
          <w:sz w:val="24"/>
        </w:rPr>
        <w:t>who</w:t>
      </w:r>
      <w:r>
        <w:rPr>
          <w:spacing w:val="-5"/>
          <w:sz w:val="24"/>
        </w:rPr>
        <w:t xml:space="preserve"> </w:t>
      </w:r>
      <w:r>
        <w:rPr>
          <w:sz w:val="24"/>
        </w:rPr>
        <w:t>without</w:t>
      </w:r>
      <w:r>
        <w:rPr>
          <w:spacing w:val="-4"/>
          <w:sz w:val="24"/>
        </w:rPr>
        <w:t xml:space="preserve"> </w:t>
      </w:r>
      <w:r>
        <w:rPr>
          <w:sz w:val="24"/>
        </w:rPr>
        <w:t>excuse</w:t>
      </w:r>
      <w:r>
        <w:rPr>
          <w:spacing w:val="-2"/>
          <w:sz w:val="24"/>
        </w:rPr>
        <w:t xml:space="preserve"> </w:t>
      </w:r>
      <w:r>
        <w:rPr>
          <w:sz w:val="24"/>
        </w:rPr>
        <w:t>satisfactory</w:t>
      </w:r>
      <w:r>
        <w:rPr>
          <w:spacing w:val="-3"/>
          <w:sz w:val="24"/>
        </w:rPr>
        <w:t xml:space="preserve"> </w:t>
      </w:r>
      <w:r>
        <w:rPr>
          <w:sz w:val="24"/>
        </w:rPr>
        <w:t>to</w:t>
      </w:r>
      <w:r>
        <w:rPr>
          <w:spacing w:val="-4"/>
          <w:sz w:val="24"/>
        </w:rPr>
        <w:t xml:space="preserve"> </w:t>
      </w:r>
      <w:r>
        <w:rPr>
          <w:sz w:val="24"/>
        </w:rPr>
        <w:t>the</w:t>
      </w:r>
      <w:r>
        <w:rPr>
          <w:spacing w:val="-5"/>
          <w:sz w:val="24"/>
        </w:rPr>
        <w:t xml:space="preserve"> </w:t>
      </w:r>
      <w:r>
        <w:rPr>
          <w:sz w:val="24"/>
        </w:rPr>
        <w:t>Board,</w:t>
      </w:r>
      <w:r>
        <w:rPr>
          <w:spacing w:val="-5"/>
          <w:sz w:val="24"/>
        </w:rPr>
        <w:t xml:space="preserve"> </w:t>
      </w:r>
      <w:r>
        <w:rPr>
          <w:sz w:val="24"/>
        </w:rPr>
        <w:t>is</w:t>
      </w:r>
      <w:r>
        <w:rPr>
          <w:spacing w:val="-3"/>
          <w:sz w:val="24"/>
        </w:rPr>
        <w:t xml:space="preserve"> </w:t>
      </w:r>
      <w:r>
        <w:rPr>
          <w:sz w:val="24"/>
        </w:rPr>
        <w:t>absent</w:t>
      </w:r>
      <w:r>
        <w:rPr>
          <w:spacing w:val="-4"/>
          <w:sz w:val="24"/>
        </w:rPr>
        <w:t xml:space="preserve"> </w:t>
      </w:r>
      <w:r>
        <w:rPr>
          <w:sz w:val="24"/>
        </w:rPr>
        <w:t>from three (3) consecutive meetings of the Board, is deemed to have resigned from the Board.</w:t>
      </w:r>
    </w:p>
    <w:p w14:paraId="1F7F2BE4" w14:textId="77777777" w:rsidR="00557EBB" w:rsidRDefault="00462968" w:rsidP="00102BF3">
      <w:pPr>
        <w:pStyle w:val="ListParagraph"/>
        <w:numPr>
          <w:ilvl w:val="2"/>
          <w:numId w:val="14"/>
        </w:numPr>
        <w:tabs>
          <w:tab w:val="left" w:pos="1700"/>
        </w:tabs>
        <w:spacing w:before="182" w:line="259" w:lineRule="auto"/>
        <w:ind w:left="1700" w:right="173" w:hanging="720"/>
        <w:rPr>
          <w:sz w:val="24"/>
        </w:rPr>
      </w:pPr>
      <w:r>
        <w:rPr>
          <w:sz w:val="24"/>
        </w:rPr>
        <w:t>If</w:t>
      </w:r>
      <w:r>
        <w:rPr>
          <w:spacing w:val="-2"/>
          <w:sz w:val="24"/>
        </w:rPr>
        <w:t xml:space="preserve"> </w:t>
      </w:r>
      <w:r>
        <w:rPr>
          <w:sz w:val="24"/>
        </w:rPr>
        <w:t>a</w:t>
      </w:r>
      <w:r>
        <w:rPr>
          <w:spacing w:val="-3"/>
          <w:sz w:val="24"/>
        </w:rPr>
        <w:t xml:space="preserve"> </w:t>
      </w:r>
      <w:r>
        <w:rPr>
          <w:sz w:val="24"/>
        </w:rPr>
        <w:t>Board</w:t>
      </w:r>
      <w:r>
        <w:rPr>
          <w:spacing w:val="-1"/>
          <w:sz w:val="24"/>
        </w:rPr>
        <w:t xml:space="preserve"> </w:t>
      </w:r>
      <w:r>
        <w:rPr>
          <w:sz w:val="24"/>
        </w:rPr>
        <w:t>member</w:t>
      </w:r>
      <w:r>
        <w:rPr>
          <w:spacing w:val="-4"/>
          <w:sz w:val="24"/>
        </w:rPr>
        <w:t xml:space="preserve"> </w:t>
      </w:r>
      <w:r>
        <w:rPr>
          <w:sz w:val="24"/>
        </w:rPr>
        <w:t>is</w:t>
      </w:r>
      <w:r>
        <w:rPr>
          <w:spacing w:val="-4"/>
          <w:sz w:val="24"/>
        </w:rPr>
        <w:t xml:space="preserve"> </w:t>
      </w:r>
      <w:r>
        <w:rPr>
          <w:sz w:val="24"/>
        </w:rPr>
        <w:t>determined</w:t>
      </w:r>
      <w:r>
        <w:rPr>
          <w:spacing w:val="-4"/>
          <w:sz w:val="24"/>
        </w:rPr>
        <w:t xml:space="preserve"> </w:t>
      </w:r>
      <w:r>
        <w:rPr>
          <w:sz w:val="24"/>
        </w:rPr>
        <w:t>by</w:t>
      </w:r>
      <w:r>
        <w:rPr>
          <w:spacing w:val="-3"/>
          <w:sz w:val="24"/>
        </w:rPr>
        <w:t xml:space="preserve"> </w:t>
      </w:r>
      <w:r>
        <w:rPr>
          <w:sz w:val="24"/>
        </w:rPr>
        <w:t>the</w:t>
      </w:r>
      <w:r>
        <w:rPr>
          <w:spacing w:val="-2"/>
          <w:sz w:val="24"/>
        </w:rPr>
        <w:t xml:space="preserve"> </w:t>
      </w:r>
      <w:r>
        <w:rPr>
          <w:sz w:val="24"/>
        </w:rPr>
        <w:t>Board</w:t>
      </w:r>
      <w:r>
        <w:rPr>
          <w:spacing w:val="-1"/>
          <w:sz w:val="24"/>
        </w:rPr>
        <w:t xml:space="preserve"> </w:t>
      </w:r>
      <w:r>
        <w:rPr>
          <w:sz w:val="24"/>
        </w:rPr>
        <w:t>to</w:t>
      </w:r>
      <w:r>
        <w:rPr>
          <w:spacing w:val="-4"/>
          <w:sz w:val="24"/>
        </w:rPr>
        <w:t xml:space="preserve"> </w:t>
      </w:r>
      <w:r>
        <w:rPr>
          <w:sz w:val="24"/>
        </w:rPr>
        <w:t>have</w:t>
      </w:r>
      <w:r>
        <w:rPr>
          <w:spacing w:val="-2"/>
          <w:sz w:val="24"/>
        </w:rPr>
        <w:t xml:space="preserve"> </w:t>
      </w:r>
      <w:r>
        <w:rPr>
          <w:sz w:val="24"/>
        </w:rPr>
        <w:t>breached</w:t>
      </w:r>
      <w:r>
        <w:rPr>
          <w:spacing w:val="-3"/>
          <w:sz w:val="24"/>
        </w:rPr>
        <w:t xml:space="preserve"> </w:t>
      </w:r>
      <w:r>
        <w:rPr>
          <w:sz w:val="24"/>
        </w:rPr>
        <w:t>the</w:t>
      </w:r>
      <w:r>
        <w:rPr>
          <w:spacing w:val="-5"/>
          <w:sz w:val="24"/>
        </w:rPr>
        <w:t xml:space="preserve"> </w:t>
      </w:r>
      <w:r>
        <w:rPr>
          <w:sz w:val="24"/>
        </w:rPr>
        <w:t>NSFM</w:t>
      </w:r>
      <w:r>
        <w:rPr>
          <w:spacing w:val="-4"/>
          <w:sz w:val="24"/>
        </w:rPr>
        <w:t xml:space="preserve"> </w:t>
      </w:r>
      <w:r>
        <w:rPr>
          <w:sz w:val="24"/>
        </w:rPr>
        <w:t>Code of Conduct, that Board member may be removed from the Board by a motion passed by two thirds (2/3) of Board members taking part in the vote.</w:t>
      </w:r>
    </w:p>
    <w:p w14:paraId="1F7F2BE5" w14:textId="77777777" w:rsidR="00557EBB" w:rsidRDefault="00462968" w:rsidP="00102BF3">
      <w:pPr>
        <w:pStyle w:val="Heading2"/>
        <w:numPr>
          <w:ilvl w:val="1"/>
          <w:numId w:val="14"/>
        </w:numPr>
        <w:tabs>
          <w:tab w:val="left" w:pos="980"/>
        </w:tabs>
        <w:spacing w:before="182"/>
      </w:pPr>
      <w:r>
        <w:t>Code</w:t>
      </w:r>
      <w:r>
        <w:rPr>
          <w:spacing w:val="-3"/>
        </w:rPr>
        <w:t xml:space="preserve"> </w:t>
      </w:r>
      <w:r>
        <w:t>of</w:t>
      </w:r>
      <w:r>
        <w:rPr>
          <w:spacing w:val="-2"/>
        </w:rPr>
        <w:t xml:space="preserve"> </w:t>
      </w:r>
      <w:r>
        <w:t>Conduct</w:t>
      </w:r>
      <w:r>
        <w:rPr>
          <w:spacing w:val="-2"/>
        </w:rPr>
        <w:t xml:space="preserve"> </w:t>
      </w:r>
      <w:r>
        <w:t>&amp;</w:t>
      </w:r>
      <w:r>
        <w:rPr>
          <w:spacing w:val="-3"/>
        </w:rPr>
        <w:t xml:space="preserve"> </w:t>
      </w:r>
      <w:r>
        <w:t>Conflict</w:t>
      </w:r>
      <w:r>
        <w:rPr>
          <w:spacing w:val="-2"/>
        </w:rPr>
        <w:t xml:space="preserve"> </w:t>
      </w:r>
      <w:r>
        <w:t>of</w:t>
      </w:r>
      <w:r>
        <w:rPr>
          <w:spacing w:val="-2"/>
        </w:rPr>
        <w:t xml:space="preserve"> Interest</w:t>
      </w:r>
    </w:p>
    <w:p w14:paraId="1F7F2BE6" w14:textId="35D65276" w:rsidR="00557EBB" w:rsidRDefault="00462968" w:rsidP="00102BF3">
      <w:pPr>
        <w:pStyle w:val="ListParagraph"/>
        <w:numPr>
          <w:ilvl w:val="2"/>
          <w:numId w:val="14"/>
        </w:numPr>
        <w:tabs>
          <w:tab w:val="left" w:pos="1700"/>
        </w:tabs>
        <w:spacing w:before="182" w:line="259" w:lineRule="auto"/>
        <w:ind w:left="1700" w:right="894" w:hanging="720"/>
        <w:rPr>
          <w:sz w:val="24"/>
        </w:rPr>
      </w:pPr>
      <w:r>
        <w:rPr>
          <w:sz w:val="24"/>
        </w:rPr>
        <w:t>The</w:t>
      </w:r>
      <w:r>
        <w:rPr>
          <w:spacing w:val="-4"/>
          <w:sz w:val="24"/>
        </w:rPr>
        <w:t xml:space="preserve"> </w:t>
      </w:r>
      <w:ins w:id="14" w:author="Wesley Petite" w:date="2025-06-11T09:03:00Z" w16du:dateUtc="2025-06-11T12:03:00Z">
        <w:r w:rsidR="003B6C34">
          <w:rPr>
            <w:spacing w:val="-4"/>
            <w:sz w:val="24"/>
          </w:rPr>
          <w:t xml:space="preserve">Board of Directors </w:t>
        </w:r>
      </w:ins>
      <w:del w:id="15" w:author="Wesley Petite" w:date="2025-06-11T09:03:00Z" w16du:dateUtc="2025-06-11T12:03:00Z">
        <w:r w:rsidDel="00857BE3">
          <w:rPr>
            <w:sz w:val="24"/>
          </w:rPr>
          <w:delText>NSFM</w:delText>
        </w:r>
        <w:r w:rsidDel="00857BE3">
          <w:rPr>
            <w:spacing w:val="-3"/>
            <w:sz w:val="24"/>
          </w:rPr>
          <w:delText xml:space="preserve"> </w:delText>
        </w:r>
      </w:del>
      <w:r>
        <w:rPr>
          <w:sz w:val="24"/>
        </w:rPr>
        <w:t>Code</w:t>
      </w:r>
      <w:r>
        <w:rPr>
          <w:spacing w:val="-5"/>
          <w:sz w:val="24"/>
        </w:rPr>
        <w:t xml:space="preserve"> </w:t>
      </w:r>
      <w:r>
        <w:rPr>
          <w:sz w:val="24"/>
        </w:rPr>
        <w:t>of</w:t>
      </w:r>
      <w:r>
        <w:rPr>
          <w:spacing w:val="-2"/>
          <w:sz w:val="24"/>
        </w:rPr>
        <w:t xml:space="preserve"> </w:t>
      </w:r>
      <w:r>
        <w:rPr>
          <w:sz w:val="24"/>
        </w:rPr>
        <w:t>Conduct</w:t>
      </w:r>
      <w:r>
        <w:rPr>
          <w:spacing w:val="-2"/>
          <w:sz w:val="24"/>
        </w:rPr>
        <w:t xml:space="preserve"> </w:t>
      </w:r>
      <w:r>
        <w:rPr>
          <w:sz w:val="24"/>
        </w:rPr>
        <w:t>adopted</w:t>
      </w:r>
      <w:r>
        <w:rPr>
          <w:spacing w:val="-2"/>
          <w:sz w:val="24"/>
        </w:rPr>
        <w:t xml:space="preserve"> </w:t>
      </w:r>
      <w:r>
        <w:rPr>
          <w:sz w:val="24"/>
        </w:rPr>
        <w:t>by</w:t>
      </w:r>
      <w:r>
        <w:rPr>
          <w:spacing w:val="-6"/>
          <w:sz w:val="24"/>
        </w:rPr>
        <w:t xml:space="preserve"> </w:t>
      </w:r>
      <w:r>
        <w:rPr>
          <w:sz w:val="24"/>
        </w:rPr>
        <w:t>the</w:t>
      </w:r>
      <w:r>
        <w:rPr>
          <w:spacing w:val="-2"/>
          <w:sz w:val="24"/>
        </w:rPr>
        <w:t xml:space="preserve"> </w:t>
      </w:r>
      <w:r>
        <w:rPr>
          <w:sz w:val="24"/>
        </w:rPr>
        <w:t>Board</w:t>
      </w:r>
      <w:r>
        <w:rPr>
          <w:spacing w:val="-2"/>
          <w:sz w:val="24"/>
        </w:rPr>
        <w:t xml:space="preserve"> </w:t>
      </w:r>
      <w:r>
        <w:rPr>
          <w:sz w:val="24"/>
        </w:rPr>
        <w:t>applies</w:t>
      </w:r>
      <w:r>
        <w:rPr>
          <w:spacing w:val="-5"/>
          <w:sz w:val="24"/>
        </w:rPr>
        <w:t xml:space="preserve"> </w:t>
      </w:r>
      <w:r>
        <w:rPr>
          <w:sz w:val="24"/>
        </w:rPr>
        <w:t>to</w:t>
      </w:r>
      <w:r>
        <w:rPr>
          <w:spacing w:val="-5"/>
          <w:sz w:val="24"/>
        </w:rPr>
        <w:t xml:space="preserve"> </w:t>
      </w:r>
      <w:r>
        <w:rPr>
          <w:sz w:val="24"/>
        </w:rPr>
        <w:t>all</w:t>
      </w:r>
      <w:r>
        <w:rPr>
          <w:spacing w:val="-5"/>
          <w:sz w:val="24"/>
        </w:rPr>
        <w:t xml:space="preserve"> </w:t>
      </w:r>
      <w:r>
        <w:rPr>
          <w:sz w:val="24"/>
        </w:rPr>
        <w:t>Directors, Officers and members of Committees of the Federation.</w:t>
      </w:r>
    </w:p>
    <w:p w14:paraId="1935BA3D" w14:textId="670C0455" w:rsidR="009966FA" w:rsidRPr="00BF5BFE" w:rsidRDefault="00462968" w:rsidP="00BF5BFE">
      <w:pPr>
        <w:pStyle w:val="ListParagraph"/>
        <w:numPr>
          <w:ilvl w:val="2"/>
          <w:numId w:val="14"/>
        </w:numPr>
        <w:tabs>
          <w:tab w:val="left" w:pos="1700"/>
        </w:tabs>
        <w:spacing w:before="182" w:line="259" w:lineRule="auto"/>
        <w:ind w:left="1700" w:right="619" w:hanging="720"/>
        <w:rPr>
          <w:sz w:val="24"/>
        </w:rPr>
      </w:pPr>
      <w:r>
        <w:rPr>
          <w:sz w:val="24"/>
        </w:rPr>
        <w:t>All</w:t>
      </w:r>
      <w:r>
        <w:rPr>
          <w:spacing w:val="-2"/>
          <w:sz w:val="24"/>
        </w:rPr>
        <w:t xml:space="preserve"> </w:t>
      </w:r>
      <w:r>
        <w:rPr>
          <w:sz w:val="24"/>
        </w:rPr>
        <w:t>Board</w:t>
      </w:r>
      <w:r>
        <w:rPr>
          <w:spacing w:val="-3"/>
          <w:sz w:val="24"/>
        </w:rPr>
        <w:t xml:space="preserve"> </w:t>
      </w:r>
      <w:r>
        <w:rPr>
          <w:sz w:val="24"/>
        </w:rPr>
        <w:t>members</w:t>
      </w:r>
      <w:r>
        <w:rPr>
          <w:spacing w:val="-2"/>
          <w:sz w:val="24"/>
        </w:rPr>
        <w:t xml:space="preserve"> </w:t>
      </w:r>
      <w:r>
        <w:rPr>
          <w:sz w:val="24"/>
        </w:rPr>
        <w:t>shall</w:t>
      </w:r>
      <w:r>
        <w:rPr>
          <w:spacing w:val="-5"/>
          <w:sz w:val="24"/>
        </w:rPr>
        <w:t xml:space="preserve"> </w:t>
      </w:r>
      <w:r>
        <w:rPr>
          <w:sz w:val="24"/>
        </w:rPr>
        <w:t>sign</w:t>
      </w:r>
      <w:r>
        <w:rPr>
          <w:spacing w:val="-2"/>
          <w:sz w:val="24"/>
        </w:rPr>
        <w:t xml:space="preserve"> </w:t>
      </w:r>
      <w:r>
        <w:rPr>
          <w:sz w:val="24"/>
        </w:rPr>
        <w:t>the</w:t>
      </w:r>
      <w:r>
        <w:rPr>
          <w:spacing w:val="-4"/>
          <w:sz w:val="24"/>
        </w:rPr>
        <w:t xml:space="preserve"> </w:t>
      </w:r>
      <w:ins w:id="16" w:author="Wesley Petite" w:date="2025-06-11T09:03:00Z" w16du:dateUtc="2025-06-11T12:03:00Z">
        <w:r w:rsidR="00857BE3">
          <w:rPr>
            <w:spacing w:val="-4"/>
            <w:sz w:val="24"/>
          </w:rPr>
          <w:t xml:space="preserve">Board </w:t>
        </w:r>
        <w:r w:rsidR="00887BB3">
          <w:rPr>
            <w:spacing w:val="-4"/>
            <w:sz w:val="24"/>
          </w:rPr>
          <w:t xml:space="preserve">of Directors </w:t>
        </w:r>
      </w:ins>
      <w:del w:id="17" w:author="Wesley Petite" w:date="2025-06-11T09:03:00Z" w16du:dateUtc="2025-06-11T12:03:00Z">
        <w:r w:rsidDel="00887BB3">
          <w:rPr>
            <w:sz w:val="24"/>
          </w:rPr>
          <w:delText>NSFM</w:delText>
        </w:r>
        <w:r w:rsidDel="00887BB3">
          <w:rPr>
            <w:spacing w:val="-2"/>
            <w:sz w:val="24"/>
          </w:rPr>
          <w:delText xml:space="preserve"> </w:delText>
        </w:r>
        <w:r w:rsidDel="00887BB3">
          <w:rPr>
            <w:sz w:val="24"/>
          </w:rPr>
          <w:delText>“</w:delText>
        </w:r>
      </w:del>
      <w:r>
        <w:rPr>
          <w:sz w:val="24"/>
        </w:rPr>
        <w:t>Code</w:t>
      </w:r>
      <w:r>
        <w:rPr>
          <w:spacing w:val="-2"/>
          <w:sz w:val="24"/>
        </w:rPr>
        <w:t xml:space="preserve"> </w:t>
      </w:r>
      <w:r>
        <w:rPr>
          <w:sz w:val="24"/>
        </w:rPr>
        <w:t>of</w:t>
      </w:r>
      <w:r>
        <w:rPr>
          <w:spacing w:val="-4"/>
          <w:sz w:val="24"/>
        </w:rPr>
        <w:t xml:space="preserve"> </w:t>
      </w:r>
      <w:r>
        <w:rPr>
          <w:sz w:val="24"/>
        </w:rPr>
        <w:t>Conduct</w:t>
      </w:r>
      <w:r>
        <w:rPr>
          <w:spacing w:val="-1"/>
          <w:sz w:val="24"/>
        </w:rPr>
        <w:t xml:space="preserve"> </w:t>
      </w:r>
      <w:del w:id="18" w:author="Wesley Petite" w:date="2025-06-11T09:03:00Z" w16du:dateUtc="2025-06-11T12:03:00Z">
        <w:r w:rsidDel="00887BB3">
          <w:rPr>
            <w:sz w:val="24"/>
          </w:rPr>
          <w:delText>Policy”</w:delText>
        </w:r>
      </w:del>
      <w:r>
        <w:rPr>
          <w:spacing w:val="-2"/>
          <w:sz w:val="24"/>
        </w:rPr>
        <w:t xml:space="preserve"> </w:t>
      </w:r>
      <w:proofErr w:type="gramStart"/>
      <w:r>
        <w:rPr>
          <w:sz w:val="24"/>
        </w:rPr>
        <w:t>in</w:t>
      </w:r>
      <w:r>
        <w:rPr>
          <w:spacing w:val="-4"/>
          <w:sz w:val="24"/>
        </w:rPr>
        <w:t xml:space="preserve"> </w:t>
      </w:r>
      <w:r>
        <w:rPr>
          <w:sz w:val="24"/>
        </w:rPr>
        <w:t>order</w:t>
      </w:r>
      <w:r>
        <w:rPr>
          <w:spacing w:val="-4"/>
          <w:sz w:val="24"/>
        </w:rPr>
        <w:t xml:space="preserve"> </w:t>
      </w:r>
      <w:r>
        <w:rPr>
          <w:sz w:val="24"/>
        </w:rPr>
        <w:t>to</w:t>
      </w:r>
      <w:proofErr w:type="gramEnd"/>
      <w:r>
        <w:rPr>
          <w:sz w:val="24"/>
        </w:rPr>
        <w:t xml:space="preserve"> assume responsibilities as a Board Member.</w:t>
      </w:r>
    </w:p>
    <w:p w14:paraId="1F7F2BE8" w14:textId="77777777" w:rsidR="00557EBB" w:rsidRDefault="00462968" w:rsidP="00102BF3">
      <w:pPr>
        <w:pStyle w:val="ListParagraph"/>
        <w:numPr>
          <w:ilvl w:val="2"/>
          <w:numId w:val="14"/>
        </w:numPr>
        <w:tabs>
          <w:tab w:val="left" w:pos="1700"/>
        </w:tabs>
        <w:spacing w:before="182" w:line="259" w:lineRule="auto"/>
        <w:ind w:left="1700" w:right="329" w:hanging="720"/>
        <w:rPr>
          <w:sz w:val="24"/>
        </w:rPr>
      </w:pPr>
      <w:r>
        <w:rPr>
          <w:sz w:val="24"/>
        </w:rPr>
        <w:t>The Municipal Conflict of Interest Act applies to all Federation meetings. No Elected Municipal Official is entitled to vote or be present at the portion of a meeting</w:t>
      </w:r>
      <w:r>
        <w:rPr>
          <w:spacing w:val="-3"/>
          <w:sz w:val="24"/>
        </w:rPr>
        <w:t xml:space="preserve"> </w:t>
      </w:r>
      <w:r>
        <w:rPr>
          <w:sz w:val="24"/>
        </w:rPr>
        <w:t>where</w:t>
      </w:r>
      <w:r>
        <w:rPr>
          <w:spacing w:val="-5"/>
          <w:sz w:val="24"/>
        </w:rPr>
        <w:t xml:space="preserve"> </w:t>
      </w:r>
      <w:r>
        <w:rPr>
          <w:sz w:val="24"/>
        </w:rPr>
        <w:t>matters</w:t>
      </w:r>
      <w:r>
        <w:rPr>
          <w:spacing w:val="-8"/>
          <w:sz w:val="24"/>
        </w:rPr>
        <w:t xml:space="preserve"> </w:t>
      </w:r>
      <w:r>
        <w:rPr>
          <w:sz w:val="24"/>
        </w:rPr>
        <w:t>being</w:t>
      </w:r>
      <w:r>
        <w:rPr>
          <w:spacing w:val="-5"/>
          <w:sz w:val="24"/>
        </w:rPr>
        <w:t xml:space="preserve"> </w:t>
      </w:r>
      <w:r>
        <w:rPr>
          <w:sz w:val="24"/>
        </w:rPr>
        <w:t>discussed or</w:t>
      </w:r>
      <w:r>
        <w:rPr>
          <w:spacing w:val="-4"/>
          <w:sz w:val="24"/>
        </w:rPr>
        <w:t xml:space="preserve"> </w:t>
      </w:r>
      <w:r>
        <w:rPr>
          <w:sz w:val="24"/>
        </w:rPr>
        <w:t>presented</w:t>
      </w:r>
      <w:r>
        <w:rPr>
          <w:spacing w:val="-1"/>
          <w:sz w:val="24"/>
        </w:rPr>
        <w:t xml:space="preserve"> </w:t>
      </w:r>
      <w:r>
        <w:rPr>
          <w:sz w:val="24"/>
        </w:rPr>
        <w:t>(as</w:t>
      </w:r>
      <w:r>
        <w:rPr>
          <w:spacing w:val="-5"/>
          <w:sz w:val="24"/>
        </w:rPr>
        <w:t xml:space="preserve"> </w:t>
      </w:r>
      <w:r>
        <w:rPr>
          <w:sz w:val="24"/>
        </w:rPr>
        <w:t>the</w:t>
      </w:r>
      <w:r>
        <w:rPr>
          <w:spacing w:val="-4"/>
          <w:sz w:val="24"/>
        </w:rPr>
        <w:t xml:space="preserve"> </w:t>
      </w:r>
      <w:r>
        <w:rPr>
          <w:sz w:val="24"/>
        </w:rPr>
        <w:t>case</w:t>
      </w:r>
      <w:r>
        <w:rPr>
          <w:spacing w:val="-2"/>
          <w:sz w:val="24"/>
        </w:rPr>
        <w:t xml:space="preserve"> </w:t>
      </w:r>
      <w:r>
        <w:rPr>
          <w:sz w:val="24"/>
        </w:rPr>
        <w:t>may</w:t>
      </w:r>
      <w:r>
        <w:rPr>
          <w:spacing w:val="-5"/>
          <w:sz w:val="24"/>
        </w:rPr>
        <w:t xml:space="preserve"> </w:t>
      </w:r>
      <w:r>
        <w:rPr>
          <w:sz w:val="24"/>
        </w:rPr>
        <w:t>be)</w:t>
      </w:r>
      <w:r>
        <w:rPr>
          <w:spacing w:val="-3"/>
          <w:sz w:val="24"/>
        </w:rPr>
        <w:t xml:space="preserve"> </w:t>
      </w:r>
      <w:r>
        <w:rPr>
          <w:sz w:val="24"/>
        </w:rPr>
        <w:t>may create a conflict of interest for that Elected Municipal Official. If such a matter arises, the affected person shall immediately declare a conflict. A conflict of interest shall be as described in the Municipal Conflict of Interest Act.</w:t>
      </w:r>
    </w:p>
    <w:p w14:paraId="1F7F2BEA" w14:textId="77777777" w:rsidR="00557EBB" w:rsidRDefault="00462968" w:rsidP="009966FA">
      <w:pPr>
        <w:pStyle w:val="Heading2"/>
        <w:numPr>
          <w:ilvl w:val="1"/>
          <w:numId w:val="14"/>
        </w:numPr>
        <w:tabs>
          <w:tab w:val="left" w:pos="980"/>
        </w:tabs>
        <w:spacing w:before="182"/>
        <w:ind w:left="981"/>
      </w:pPr>
      <w:r>
        <w:t>Board</w:t>
      </w:r>
      <w:r>
        <w:rPr>
          <w:spacing w:val="-1"/>
        </w:rPr>
        <w:t xml:space="preserve"> </w:t>
      </w:r>
      <w:r>
        <w:rPr>
          <w:spacing w:val="-2"/>
        </w:rPr>
        <w:t>Expenses</w:t>
      </w:r>
    </w:p>
    <w:p w14:paraId="1F7F2BEB" w14:textId="6E26C7B5" w:rsidR="00557EBB" w:rsidRDefault="005A315B">
      <w:pPr>
        <w:pStyle w:val="ListParagraph"/>
        <w:numPr>
          <w:ilvl w:val="2"/>
          <w:numId w:val="14"/>
        </w:numPr>
        <w:tabs>
          <w:tab w:val="left" w:pos="1700"/>
        </w:tabs>
        <w:spacing w:before="261" w:line="259" w:lineRule="auto"/>
        <w:ind w:left="1700" w:right="622" w:hanging="720"/>
        <w:jc w:val="both"/>
        <w:rPr>
          <w:sz w:val="24"/>
        </w:rPr>
      </w:pPr>
      <w:proofErr w:type="gramStart"/>
      <w:r>
        <w:rPr>
          <w:sz w:val="24"/>
        </w:rPr>
        <w:t>With the exception of</w:t>
      </w:r>
      <w:proofErr w:type="gramEnd"/>
      <w:r>
        <w:rPr>
          <w:sz w:val="24"/>
        </w:rPr>
        <w:t xml:space="preserve"> the President’s stipend, Board members </w:t>
      </w:r>
      <w:r w:rsidR="00462968">
        <w:rPr>
          <w:sz w:val="24"/>
        </w:rPr>
        <w:t>serve without</w:t>
      </w:r>
      <w:r w:rsidR="00462968">
        <w:rPr>
          <w:spacing w:val="-2"/>
          <w:sz w:val="24"/>
        </w:rPr>
        <w:t xml:space="preserve"> </w:t>
      </w:r>
      <w:r w:rsidR="00462968">
        <w:rPr>
          <w:sz w:val="24"/>
        </w:rPr>
        <w:t>remuneration and may</w:t>
      </w:r>
      <w:r w:rsidR="00462968">
        <w:rPr>
          <w:spacing w:val="-3"/>
          <w:sz w:val="24"/>
        </w:rPr>
        <w:t xml:space="preserve"> </w:t>
      </w:r>
      <w:r w:rsidR="00462968">
        <w:rPr>
          <w:sz w:val="24"/>
        </w:rPr>
        <w:t>not receive any profit</w:t>
      </w:r>
      <w:r w:rsidR="00462968">
        <w:rPr>
          <w:spacing w:val="-5"/>
          <w:sz w:val="24"/>
        </w:rPr>
        <w:t xml:space="preserve"> </w:t>
      </w:r>
      <w:r w:rsidR="00462968">
        <w:rPr>
          <w:sz w:val="24"/>
        </w:rPr>
        <w:t>from</w:t>
      </w:r>
      <w:r w:rsidR="00462968">
        <w:rPr>
          <w:spacing w:val="-6"/>
          <w:sz w:val="24"/>
        </w:rPr>
        <w:t xml:space="preserve"> </w:t>
      </w:r>
      <w:r w:rsidR="00462968">
        <w:rPr>
          <w:sz w:val="24"/>
        </w:rPr>
        <w:t>their</w:t>
      </w:r>
      <w:r w:rsidR="00462968">
        <w:rPr>
          <w:spacing w:val="-5"/>
          <w:sz w:val="24"/>
        </w:rPr>
        <w:t xml:space="preserve"> </w:t>
      </w:r>
      <w:r w:rsidR="00462968">
        <w:rPr>
          <w:sz w:val="24"/>
        </w:rPr>
        <w:t>positions,</w:t>
      </w:r>
      <w:r w:rsidR="00462968">
        <w:rPr>
          <w:spacing w:val="-4"/>
          <w:sz w:val="24"/>
        </w:rPr>
        <w:t xml:space="preserve"> </w:t>
      </w:r>
      <w:r w:rsidR="00462968">
        <w:rPr>
          <w:sz w:val="24"/>
        </w:rPr>
        <w:t>including</w:t>
      </w:r>
      <w:r w:rsidR="00462968">
        <w:rPr>
          <w:spacing w:val="-6"/>
          <w:sz w:val="24"/>
        </w:rPr>
        <w:t xml:space="preserve"> </w:t>
      </w:r>
      <w:r w:rsidR="00462968">
        <w:rPr>
          <w:sz w:val="24"/>
        </w:rPr>
        <w:t>the</w:t>
      </w:r>
      <w:r w:rsidR="00462968">
        <w:rPr>
          <w:spacing w:val="-3"/>
          <w:sz w:val="24"/>
        </w:rPr>
        <w:t xml:space="preserve"> </w:t>
      </w:r>
      <w:r w:rsidR="00462968">
        <w:rPr>
          <w:sz w:val="24"/>
        </w:rPr>
        <w:t>receipt</w:t>
      </w:r>
      <w:r w:rsidR="00462968">
        <w:rPr>
          <w:spacing w:val="-5"/>
          <w:sz w:val="24"/>
        </w:rPr>
        <w:t xml:space="preserve"> </w:t>
      </w:r>
      <w:r w:rsidR="00462968">
        <w:rPr>
          <w:sz w:val="24"/>
        </w:rPr>
        <w:t>of</w:t>
      </w:r>
      <w:r w:rsidR="00462968">
        <w:rPr>
          <w:spacing w:val="-3"/>
          <w:sz w:val="24"/>
        </w:rPr>
        <w:t xml:space="preserve"> </w:t>
      </w:r>
      <w:r w:rsidR="00462968">
        <w:rPr>
          <w:sz w:val="24"/>
        </w:rPr>
        <w:t>loans,</w:t>
      </w:r>
      <w:r w:rsidR="00462968">
        <w:rPr>
          <w:spacing w:val="-4"/>
          <w:sz w:val="24"/>
        </w:rPr>
        <w:t xml:space="preserve"> </w:t>
      </w:r>
      <w:r w:rsidR="00462968">
        <w:rPr>
          <w:sz w:val="24"/>
        </w:rPr>
        <w:t>loan</w:t>
      </w:r>
      <w:r w:rsidR="00462968">
        <w:rPr>
          <w:spacing w:val="-3"/>
          <w:sz w:val="24"/>
        </w:rPr>
        <w:t xml:space="preserve"> </w:t>
      </w:r>
      <w:r w:rsidR="00462968">
        <w:rPr>
          <w:sz w:val="24"/>
        </w:rPr>
        <w:t>guarantees</w:t>
      </w:r>
      <w:r w:rsidR="00462968">
        <w:rPr>
          <w:spacing w:val="-8"/>
          <w:sz w:val="24"/>
        </w:rPr>
        <w:t xml:space="preserve"> </w:t>
      </w:r>
      <w:r w:rsidR="00462968">
        <w:rPr>
          <w:sz w:val="24"/>
        </w:rPr>
        <w:t>or advance funds to any Director.</w:t>
      </w:r>
    </w:p>
    <w:p w14:paraId="1F7F2BEC" w14:textId="505EC841" w:rsidR="00557EBB" w:rsidRDefault="00462968">
      <w:pPr>
        <w:pStyle w:val="ListParagraph"/>
        <w:numPr>
          <w:ilvl w:val="2"/>
          <w:numId w:val="14"/>
        </w:numPr>
        <w:tabs>
          <w:tab w:val="left" w:pos="1700"/>
        </w:tabs>
        <w:spacing w:before="241" w:line="259" w:lineRule="auto"/>
        <w:ind w:left="1700" w:right="191" w:hanging="720"/>
        <w:rPr>
          <w:sz w:val="24"/>
        </w:rPr>
      </w:pPr>
      <w:r>
        <w:rPr>
          <w:sz w:val="24"/>
        </w:rPr>
        <w:t xml:space="preserve">The Federation reimburses </w:t>
      </w:r>
      <w:r w:rsidR="000C66E6">
        <w:rPr>
          <w:sz w:val="24"/>
        </w:rPr>
        <w:t xml:space="preserve">all </w:t>
      </w:r>
      <w:r>
        <w:rPr>
          <w:sz w:val="24"/>
        </w:rPr>
        <w:t xml:space="preserve">Board members for reasonable expenses incurred while undertaking Federation business and </w:t>
      </w:r>
      <w:proofErr w:type="gramStart"/>
      <w:r>
        <w:rPr>
          <w:sz w:val="24"/>
        </w:rPr>
        <w:t>provides a</w:t>
      </w:r>
      <w:proofErr w:type="gramEnd"/>
      <w:r>
        <w:rPr>
          <w:sz w:val="24"/>
        </w:rPr>
        <w:t xml:space="preserve"> per diem allowance to each</w:t>
      </w:r>
      <w:r>
        <w:rPr>
          <w:spacing w:val="-4"/>
          <w:sz w:val="24"/>
        </w:rPr>
        <w:t xml:space="preserve"> </w:t>
      </w:r>
      <w:r>
        <w:rPr>
          <w:sz w:val="24"/>
        </w:rPr>
        <w:t>Board</w:t>
      </w:r>
      <w:r>
        <w:rPr>
          <w:spacing w:val="-6"/>
          <w:sz w:val="24"/>
        </w:rPr>
        <w:t xml:space="preserve"> </w:t>
      </w:r>
      <w:r>
        <w:rPr>
          <w:sz w:val="24"/>
        </w:rPr>
        <w:t>member.</w:t>
      </w:r>
      <w:r>
        <w:rPr>
          <w:spacing w:val="-6"/>
          <w:sz w:val="24"/>
        </w:rPr>
        <w:t xml:space="preserve"> </w:t>
      </w:r>
      <w:r>
        <w:rPr>
          <w:sz w:val="24"/>
        </w:rPr>
        <w:t>Such</w:t>
      </w:r>
      <w:r>
        <w:rPr>
          <w:spacing w:val="-4"/>
          <w:sz w:val="24"/>
        </w:rPr>
        <w:t xml:space="preserve"> </w:t>
      </w:r>
      <w:r>
        <w:rPr>
          <w:sz w:val="24"/>
        </w:rPr>
        <w:t>expense</w:t>
      </w:r>
      <w:r>
        <w:rPr>
          <w:spacing w:val="-7"/>
          <w:sz w:val="24"/>
        </w:rPr>
        <w:t xml:space="preserve"> </w:t>
      </w:r>
      <w:r>
        <w:rPr>
          <w:sz w:val="24"/>
        </w:rPr>
        <w:t>reimbursement</w:t>
      </w:r>
      <w:r>
        <w:rPr>
          <w:spacing w:val="-4"/>
          <w:sz w:val="24"/>
        </w:rPr>
        <w:t xml:space="preserve"> </w:t>
      </w:r>
      <w:r>
        <w:rPr>
          <w:sz w:val="24"/>
        </w:rPr>
        <w:t>and</w:t>
      </w:r>
      <w:r>
        <w:rPr>
          <w:spacing w:val="-6"/>
          <w:sz w:val="24"/>
        </w:rPr>
        <w:t xml:space="preserve"> </w:t>
      </w:r>
      <w:r>
        <w:rPr>
          <w:sz w:val="24"/>
        </w:rPr>
        <w:t>per</w:t>
      </w:r>
      <w:r>
        <w:rPr>
          <w:spacing w:val="-4"/>
          <w:sz w:val="24"/>
        </w:rPr>
        <w:t xml:space="preserve"> </w:t>
      </w:r>
      <w:r>
        <w:rPr>
          <w:sz w:val="24"/>
        </w:rPr>
        <w:t>diem</w:t>
      </w:r>
      <w:r>
        <w:rPr>
          <w:spacing w:val="-4"/>
          <w:sz w:val="24"/>
        </w:rPr>
        <w:t xml:space="preserve"> </w:t>
      </w:r>
      <w:r>
        <w:rPr>
          <w:sz w:val="24"/>
        </w:rPr>
        <w:t>allowances</w:t>
      </w:r>
      <w:r>
        <w:rPr>
          <w:spacing w:val="-5"/>
          <w:sz w:val="24"/>
        </w:rPr>
        <w:t xml:space="preserve"> </w:t>
      </w:r>
      <w:r>
        <w:rPr>
          <w:sz w:val="24"/>
        </w:rPr>
        <w:t>are governed by the Federation’s “Travel and Expense Reimbursement Policy”.</w:t>
      </w:r>
    </w:p>
    <w:p w14:paraId="29BB263C" w14:textId="718658FF" w:rsidR="00BF5BFE" w:rsidRDefault="00462968" w:rsidP="00BF5BFE">
      <w:pPr>
        <w:pStyle w:val="ListParagraph"/>
        <w:numPr>
          <w:ilvl w:val="2"/>
          <w:numId w:val="14"/>
        </w:numPr>
        <w:tabs>
          <w:tab w:val="left" w:pos="1700"/>
        </w:tabs>
        <w:spacing w:before="239" w:line="259" w:lineRule="auto"/>
        <w:ind w:left="1700" w:right="626" w:hanging="720"/>
        <w:rPr>
          <w:sz w:val="24"/>
        </w:rPr>
      </w:pPr>
      <w:r>
        <w:rPr>
          <w:sz w:val="24"/>
        </w:rPr>
        <w:t>The</w:t>
      </w:r>
      <w:r>
        <w:rPr>
          <w:spacing w:val="-5"/>
          <w:sz w:val="24"/>
        </w:rPr>
        <w:t xml:space="preserve"> </w:t>
      </w:r>
      <w:r>
        <w:rPr>
          <w:sz w:val="24"/>
        </w:rPr>
        <w:t>President</w:t>
      </w:r>
      <w:r w:rsidR="00CB60AC">
        <w:rPr>
          <w:sz w:val="24"/>
        </w:rPr>
        <w:t xml:space="preserve"> </w:t>
      </w:r>
      <w:r>
        <w:rPr>
          <w:sz w:val="24"/>
        </w:rPr>
        <w:t>receives</w:t>
      </w:r>
      <w:r>
        <w:rPr>
          <w:spacing w:val="-4"/>
          <w:sz w:val="24"/>
        </w:rPr>
        <w:t xml:space="preserve"> </w:t>
      </w:r>
      <w:r>
        <w:rPr>
          <w:sz w:val="24"/>
        </w:rPr>
        <w:t>an</w:t>
      </w:r>
      <w:r>
        <w:rPr>
          <w:spacing w:val="-3"/>
          <w:sz w:val="24"/>
        </w:rPr>
        <w:t xml:space="preserve"> </w:t>
      </w:r>
      <w:r>
        <w:rPr>
          <w:sz w:val="24"/>
        </w:rPr>
        <w:t>annual</w:t>
      </w:r>
      <w:r>
        <w:rPr>
          <w:spacing w:val="-3"/>
          <w:sz w:val="24"/>
        </w:rPr>
        <w:t xml:space="preserve"> </w:t>
      </w:r>
      <w:r>
        <w:rPr>
          <w:sz w:val="24"/>
        </w:rPr>
        <w:t>stipend</w:t>
      </w:r>
      <w:r>
        <w:rPr>
          <w:spacing w:val="-6"/>
          <w:sz w:val="24"/>
        </w:rPr>
        <w:t xml:space="preserve"> </w:t>
      </w:r>
      <w:r>
        <w:rPr>
          <w:sz w:val="24"/>
        </w:rPr>
        <w:t>as determined by the Board</w:t>
      </w:r>
      <w:r w:rsidR="00CB60AC">
        <w:rPr>
          <w:sz w:val="24"/>
        </w:rPr>
        <w:t xml:space="preserve"> in recognition of their time commitment</w:t>
      </w:r>
      <w:r>
        <w:rPr>
          <w:sz w:val="24"/>
        </w:rPr>
        <w:t>.</w:t>
      </w:r>
    </w:p>
    <w:p w14:paraId="0C08D047" w14:textId="77777777" w:rsidR="00BF5BFE" w:rsidRPr="00BF5BFE" w:rsidRDefault="00BF5BFE" w:rsidP="00DD4881">
      <w:pPr>
        <w:tabs>
          <w:tab w:val="left" w:pos="1700"/>
        </w:tabs>
        <w:spacing w:line="259" w:lineRule="auto"/>
        <w:ind w:right="624"/>
        <w:rPr>
          <w:sz w:val="24"/>
        </w:rPr>
      </w:pPr>
    </w:p>
    <w:p w14:paraId="1F7F2BEE" w14:textId="77777777" w:rsidR="00557EBB" w:rsidRDefault="00462968">
      <w:pPr>
        <w:pStyle w:val="Heading2"/>
        <w:numPr>
          <w:ilvl w:val="1"/>
          <w:numId w:val="14"/>
        </w:numPr>
        <w:tabs>
          <w:tab w:val="left" w:pos="980"/>
        </w:tabs>
      </w:pPr>
      <w:r>
        <w:rPr>
          <w:spacing w:val="-2"/>
        </w:rPr>
        <w:t>Vacancies</w:t>
      </w:r>
    </w:p>
    <w:p w14:paraId="1F7F2BEF" w14:textId="77777777" w:rsidR="00557EBB" w:rsidRDefault="00462968">
      <w:pPr>
        <w:pStyle w:val="ListParagraph"/>
        <w:numPr>
          <w:ilvl w:val="2"/>
          <w:numId w:val="14"/>
        </w:numPr>
        <w:tabs>
          <w:tab w:val="left" w:pos="1700"/>
        </w:tabs>
        <w:spacing w:before="262" w:line="259" w:lineRule="auto"/>
        <w:ind w:left="1700" w:right="249" w:hanging="720"/>
        <w:rPr>
          <w:sz w:val="24"/>
        </w:rPr>
      </w:pPr>
      <w:r>
        <w:rPr>
          <w:sz w:val="24"/>
        </w:rPr>
        <w:t>If the President or Vice President resigns or becomes ineligible to serve as a member</w:t>
      </w:r>
      <w:r>
        <w:rPr>
          <w:spacing w:val="-4"/>
          <w:sz w:val="24"/>
        </w:rPr>
        <w:t xml:space="preserve"> </w:t>
      </w:r>
      <w:r>
        <w:rPr>
          <w:sz w:val="24"/>
        </w:rPr>
        <w:t>of</w:t>
      </w:r>
      <w:r>
        <w:rPr>
          <w:spacing w:val="-4"/>
          <w:sz w:val="24"/>
        </w:rPr>
        <w:t xml:space="preserve"> </w:t>
      </w:r>
      <w:r>
        <w:rPr>
          <w:sz w:val="24"/>
        </w:rPr>
        <w:t>the</w:t>
      </w:r>
      <w:r>
        <w:rPr>
          <w:spacing w:val="-2"/>
          <w:sz w:val="24"/>
        </w:rPr>
        <w:t xml:space="preserve"> </w:t>
      </w:r>
      <w:r>
        <w:rPr>
          <w:sz w:val="24"/>
        </w:rPr>
        <w:t>Board,</w:t>
      </w:r>
      <w:r>
        <w:rPr>
          <w:spacing w:val="-5"/>
          <w:sz w:val="24"/>
        </w:rPr>
        <w:t xml:space="preserve"> </w:t>
      </w:r>
      <w:r>
        <w:rPr>
          <w:sz w:val="24"/>
        </w:rPr>
        <w:t>the</w:t>
      </w:r>
      <w:r>
        <w:rPr>
          <w:spacing w:val="-2"/>
          <w:sz w:val="24"/>
        </w:rPr>
        <w:t xml:space="preserve"> </w:t>
      </w:r>
      <w:r>
        <w:rPr>
          <w:sz w:val="24"/>
        </w:rPr>
        <w:t>Board</w:t>
      </w:r>
      <w:r>
        <w:rPr>
          <w:spacing w:val="-4"/>
          <w:sz w:val="24"/>
        </w:rPr>
        <w:t xml:space="preserve"> </w:t>
      </w:r>
      <w:r>
        <w:rPr>
          <w:sz w:val="24"/>
        </w:rPr>
        <w:t>must</w:t>
      </w:r>
      <w:r>
        <w:rPr>
          <w:spacing w:val="-2"/>
          <w:sz w:val="24"/>
        </w:rPr>
        <w:t xml:space="preserve"> </w:t>
      </w:r>
      <w:r>
        <w:rPr>
          <w:sz w:val="24"/>
        </w:rPr>
        <w:t>appoint</w:t>
      </w:r>
      <w:r>
        <w:rPr>
          <w:spacing w:val="-4"/>
          <w:sz w:val="24"/>
        </w:rPr>
        <w:t xml:space="preserve"> </w:t>
      </w:r>
      <w:r>
        <w:rPr>
          <w:sz w:val="24"/>
        </w:rPr>
        <w:t>an</w:t>
      </w:r>
      <w:r>
        <w:rPr>
          <w:spacing w:val="-4"/>
          <w:sz w:val="24"/>
        </w:rPr>
        <w:t xml:space="preserve"> </w:t>
      </w:r>
      <w:r>
        <w:rPr>
          <w:sz w:val="24"/>
        </w:rPr>
        <w:t>eligible</w:t>
      </w:r>
      <w:r>
        <w:rPr>
          <w:spacing w:val="-5"/>
          <w:sz w:val="24"/>
        </w:rPr>
        <w:t xml:space="preserve"> </w:t>
      </w:r>
      <w:r>
        <w:rPr>
          <w:sz w:val="24"/>
        </w:rPr>
        <w:t>replacement from</w:t>
      </w:r>
      <w:r>
        <w:rPr>
          <w:spacing w:val="-3"/>
          <w:sz w:val="24"/>
        </w:rPr>
        <w:t xml:space="preserve"> </w:t>
      </w:r>
      <w:r>
        <w:rPr>
          <w:sz w:val="24"/>
        </w:rPr>
        <w:t>the Board to serve as President or Vice-President for the remainder of the term.</w:t>
      </w:r>
    </w:p>
    <w:p w14:paraId="1F7F2BF0" w14:textId="77777777" w:rsidR="00557EBB" w:rsidRDefault="00462968">
      <w:pPr>
        <w:pStyle w:val="ListParagraph"/>
        <w:numPr>
          <w:ilvl w:val="2"/>
          <w:numId w:val="14"/>
        </w:numPr>
        <w:tabs>
          <w:tab w:val="left" w:pos="1700"/>
        </w:tabs>
        <w:spacing w:before="241" w:line="259" w:lineRule="auto"/>
        <w:ind w:left="1700" w:right="144" w:hanging="720"/>
        <w:rPr>
          <w:sz w:val="24"/>
        </w:rPr>
      </w:pPr>
      <w:r>
        <w:rPr>
          <w:sz w:val="24"/>
        </w:rPr>
        <w:t>If</w:t>
      </w:r>
      <w:r>
        <w:rPr>
          <w:spacing w:val="-3"/>
          <w:sz w:val="24"/>
        </w:rPr>
        <w:t xml:space="preserve"> </w:t>
      </w:r>
      <w:r>
        <w:rPr>
          <w:sz w:val="24"/>
        </w:rPr>
        <w:t>the</w:t>
      </w:r>
      <w:r>
        <w:rPr>
          <w:spacing w:val="-5"/>
          <w:sz w:val="24"/>
        </w:rPr>
        <w:t xml:space="preserve"> </w:t>
      </w:r>
      <w:r>
        <w:rPr>
          <w:sz w:val="24"/>
        </w:rPr>
        <w:t>Past</w:t>
      </w:r>
      <w:r>
        <w:rPr>
          <w:spacing w:val="-5"/>
          <w:sz w:val="24"/>
        </w:rPr>
        <w:t xml:space="preserve"> </w:t>
      </w:r>
      <w:r>
        <w:rPr>
          <w:sz w:val="24"/>
        </w:rPr>
        <w:t>President</w:t>
      </w:r>
      <w:r>
        <w:rPr>
          <w:spacing w:val="-3"/>
          <w:sz w:val="24"/>
        </w:rPr>
        <w:t xml:space="preserve"> </w:t>
      </w:r>
      <w:r>
        <w:rPr>
          <w:sz w:val="24"/>
        </w:rPr>
        <w:t>is</w:t>
      </w:r>
      <w:r>
        <w:rPr>
          <w:spacing w:val="-6"/>
          <w:sz w:val="24"/>
        </w:rPr>
        <w:t xml:space="preserve"> </w:t>
      </w:r>
      <w:r>
        <w:rPr>
          <w:sz w:val="24"/>
        </w:rPr>
        <w:t>no</w:t>
      </w:r>
      <w:r>
        <w:rPr>
          <w:spacing w:val="-3"/>
          <w:sz w:val="24"/>
        </w:rPr>
        <w:t xml:space="preserve"> </w:t>
      </w:r>
      <w:r>
        <w:rPr>
          <w:sz w:val="24"/>
        </w:rPr>
        <w:t>longer</w:t>
      </w:r>
      <w:r>
        <w:rPr>
          <w:spacing w:val="-3"/>
          <w:sz w:val="24"/>
        </w:rPr>
        <w:t xml:space="preserve"> </w:t>
      </w:r>
      <w:r>
        <w:rPr>
          <w:sz w:val="24"/>
        </w:rPr>
        <w:t>an Elected</w:t>
      </w:r>
      <w:r>
        <w:rPr>
          <w:spacing w:val="-3"/>
          <w:sz w:val="24"/>
        </w:rPr>
        <w:t xml:space="preserve"> </w:t>
      </w:r>
      <w:r>
        <w:rPr>
          <w:sz w:val="24"/>
        </w:rPr>
        <w:t>Municipal</w:t>
      </w:r>
      <w:r>
        <w:rPr>
          <w:spacing w:val="-2"/>
          <w:sz w:val="24"/>
        </w:rPr>
        <w:t xml:space="preserve"> </w:t>
      </w:r>
      <w:r>
        <w:rPr>
          <w:sz w:val="24"/>
        </w:rPr>
        <w:t>Official,</w:t>
      </w:r>
      <w:r>
        <w:rPr>
          <w:spacing w:val="-3"/>
          <w:sz w:val="24"/>
        </w:rPr>
        <w:t xml:space="preserve"> </w:t>
      </w:r>
      <w:r>
        <w:rPr>
          <w:sz w:val="24"/>
        </w:rPr>
        <w:t>the</w:t>
      </w:r>
      <w:r>
        <w:rPr>
          <w:spacing w:val="-5"/>
          <w:sz w:val="24"/>
        </w:rPr>
        <w:t xml:space="preserve"> </w:t>
      </w:r>
      <w:r>
        <w:rPr>
          <w:sz w:val="24"/>
        </w:rPr>
        <w:t>Past-President position is to be assumed by the most recent Past-President still holding elected municipal office in Nova Scotia who is willing to fill the position.</w:t>
      </w:r>
    </w:p>
    <w:p w14:paraId="1F7F2BF2" w14:textId="6A61198C" w:rsidR="00557EBB" w:rsidRPr="000315C2" w:rsidRDefault="00462968" w:rsidP="000315C2">
      <w:pPr>
        <w:pStyle w:val="ListParagraph"/>
        <w:numPr>
          <w:ilvl w:val="2"/>
          <w:numId w:val="14"/>
        </w:numPr>
        <w:tabs>
          <w:tab w:val="left" w:pos="1700"/>
        </w:tabs>
        <w:spacing w:before="239"/>
        <w:ind w:left="1700" w:hanging="720"/>
        <w:rPr>
          <w:sz w:val="24"/>
        </w:rPr>
      </w:pPr>
      <w:r>
        <w:rPr>
          <w:sz w:val="24"/>
        </w:rPr>
        <w:t>In</w:t>
      </w:r>
      <w:r>
        <w:rPr>
          <w:spacing w:val="-4"/>
          <w:sz w:val="24"/>
        </w:rPr>
        <w:t xml:space="preserve"> </w:t>
      </w:r>
      <w:r>
        <w:rPr>
          <w:sz w:val="24"/>
        </w:rPr>
        <w:t>the</w:t>
      </w:r>
      <w:r>
        <w:rPr>
          <w:spacing w:val="-1"/>
          <w:sz w:val="24"/>
        </w:rPr>
        <w:t xml:space="preserve"> </w:t>
      </w:r>
      <w:r>
        <w:rPr>
          <w:sz w:val="24"/>
        </w:rPr>
        <w:t>event</w:t>
      </w:r>
      <w:r>
        <w:rPr>
          <w:spacing w:val="1"/>
          <w:sz w:val="24"/>
        </w:rPr>
        <w:t xml:space="preserve"> </w:t>
      </w:r>
      <w:r>
        <w:rPr>
          <w:sz w:val="24"/>
        </w:rPr>
        <w:t>that</w:t>
      </w:r>
      <w:r>
        <w:rPr>
          <w:spacing w:val="-3"/>
          <w:sz w:val="24"/>
        </w:rPr>
        <w:t xml:space="preserve"> </w:t>
      </w:r>
      <w:r>
        <w:rPr>
          <w:sz w:val="24"/>
        </w:rPr>
        <w:t>a</w:t>
      </w:r>
      <w:r>
        <w:rPr>
          <w:spacing w:val="-2"/>
          <w:sz w:val="24"/>
        </w:rPr>
        <w:t xml:space="preserve"> </w:t>
      </w:r>
      <w:r>
        <w:rPr>
          <w:sz w:val="24"/>
        </w:rPr>
        <w:t>Board</w:t>
      </w:r>
      <w:r>
        <w:rPr>
          <w:spacing w:val="-3"/>
          <w:sz w:val="24"/>
        </w:rPr>
        <w:t xml:space="preserve"> </w:t>
      </w:r>
      <w:r>
        <w:rPr>
          <w:sz w:val="24"/>
        </w:rPr>
        <w:t>member</w:t>
      </w:r>
      <w:del w:id="19" w:author="Wesley Petite" w:date="2025-06-11T09:04:00Z" w16du:dateUtc="2025-06-11T12:04:00Z">
        <w:r w:rsidDel="00037909">
          <w:rPr>
            <w:sz w:val="24"/>
          </w:rPr>
          <w:delText>’s</w:delText>
        </w:r>
      </w:del>
      <w:r>
        <w:rPr>
          <w:spacing w:val="-2"/>
          <w:sz w:val="24"/>
        </w:rPr>
        <w:t xml:space="preserve"> </w:t>
      </w:r>
      <w:r>
        <w:rPr>
          <w:sz w:val="24"/>
        </w:rPr>
        <w:t>position</w:t>
      </w:r>
      <w:r>
        <w:rPr>
          <w:spacing w:val="-4"/>
          <w:sz w:val="24"/>
        </w:rPr>
        <w:t xml:space="preserve"> </w:t>
      </w:r>
      <w:r>
        <w:rPr>
          <w:sz w:val="24"/>
        </w:rPr>
        <w:t>becomes</w:t>
      </w:r>
      <w:r>
        <w:rPr>
          <w:spacing w:val="1"/>
          <w:sz w:val="24"/>
        </w:rPr>
        <w:t xml:space="preserve"> </w:t>
      </w:r>
      <w:r w:rsidRPr="000315C2">
        <w:rPr>
          <w:sz w:val="24"/>
          <w:szCs w:val="24"/>
        </w:rPr>
        <w:t>vacant</w:t>
      </w:r>
      <w:ins w:id="20" w:author="Wesley Petite" w:date="2025-06-18T09:42:00Z" w16du:dateUtc="2025-06-18T12:42:00Z">
        <w:r w:rsidR="002C01BA">
          <w:rPr>
            <w:sz w:val="24"/>
            <w:szCs w:val="24"/>
          </w:rPr>
          <w:t xml:space="preserve"> </w:t>
        </w:r>
      </w:ins>
      <w:ins w:id="21" w:author="Wesley Petite" w:date="2025-06-11T09:05:00Z" w16du:dateUtc="2025-06-11T12:05:00Z">
        <w:r w:rsidR="000315C2" w:rsidRPr="000315C2">
          <w:rPr>
            <w:sz w:val="24"/>
            <w:szCs w:val="24"/>
            <w:lang w:val="en-CA"/>
          </w:rPr>
          <w:t>or is left vacant following a regular Board election</w:t>
        </w:r>
      </w:ins>
      <w:del w:id="22" w:author="Wesley Petite" w:date="2025-06-11T09:05:00Z" w16du:dateUtc="2025-06-11T12:05:00Z">
        <w:r w:rsidRPr="000315C2" w:rsidDel="000315C2">
          <w:rPr>
            <w:spacing w:val="-2"/>
            <w:sz w:val="24"/>
            <w:szCs w:val="24"/>
          </w:rPr>
          <w:delText xml:space="preserve"> </w:delText>
        </w:r>
        <w:r w:rsidRPr="000315C2" w:rsidDel="000315C2">
          <w:rPr>
            <w:sz w:val="24"/>
            <w:szCs w:val="24"/>
          </w:rPr>
          <w:delText>by</w:delText>
        </w:r>
        <w:r w:rsidDel="000315C2">
          <w:rPr>
            <w:spacing w:val="-3"/>
            <w:sz w:val="24"/>
          </w:rPr>
          <w:delText xml:space="preserve"> </w:delText>
        </w:r>
        <w:r w:rsidDel="000315C2">
          <w:rPr>
            <w:sz w:val="24"/>
          </w:rPr>
          <w:delText>reason</w:delText>
        </w:r>
        <w:r w:rsidDel="000315C2">
          <w:rPr>
            <w:spacing w:val="-1"/>
            <w:sz w:val="24"/>
          </w:rPr>
          <w:delText xml:space="preserve"> </w:delText>
        </w:r>
        <w:r w:rsidDel="000315C2">
          <w:rPr>
            <w:sz w:val="24"/>
          </w:rPr>
          <w:delText>of</w:delText>
        </w:r>
        <w:r w:rsidDel="000315C2">
          <w:rPr>
            <w:spacing w:val="-4"/>
            <w:sz w:val="24"/>
          </w:rPr>
          <w:delText xml:space="preserve"> </w:delText>
        </w:r>
        <w:r w:rsidDel="000315C2">
          <w:rPr>
            <w:spacing w:val="-2"/>
            <w:sz w:val="24"/>
          </w:rPr>
          <w:delText>5(10)</w:delText>
        </w:r>
        <w:r w:rsidDel="000315C2">
          <w:delText>(a) or if any other Board member resigns or becomes ineligible to serve</w:delText>
        </w:r>
      </w:del>
      <w:r>
        <w:t>, the vacancy is to be filled by a replacement elected from that member’s</w:t>
      </w:r>
      <w:r w:rsidRPr="000315C2">
        <w:rPr>
          <w:spacing w:val="40"/>
        </w:rPr>
        <w:t xml:space="preserve"> </w:t>
      </w:r>
      <w:r>
        <w:t>Electoral Region.</w:t>
      </w:r>
      <w:r w:rsidRPr="000315C2">
        <w:rPr>
          <w:spacing w:val="-4"/>
        </w:rPr>
        <w:t xml:space="preserve"> </w:t>
      </w:r>
      <w:r>
        <w:t>If</w:t>
      </w:r>
      <w:r w:rsidRPr="000315C2">
        <w:rPr>
          <w:spacing w:val="-4"/>
        </w:rPr>
        <w:t xml:space="preserve"> </w:t>
      </w:r>
      <w:r>
        <w:t>the</w:t>
      </w:r>
      <w:r w:rsidRPr="000315C2">
        <w:rPr>
          <w:spacing w:val="-2"/>
        </w:rPr>
        <w:t xml:space="preserve"> </w:t>
      </w:r>
      <w:r>
        <w:t>vacancy</w:t>
      </w:r>
      <w:r w:rsidRPr="000315C2">
        <w:rPr>
          <w:spacing w:val="-3"/>
        </w:rPr>
        <w:t xml:space="preserve"> </w:t>
      </w:r>
      <w:r>
        <w:t>is</w:t>
      </w:r>
      <w:r w:rsidRPr="000315C2">
        <w:rPr>
          <w:spacing w:val="-5"/>
        </w:rPr>
        <w:t xml:space="preserve"> </w:t>
      </w:r>
      <w:r>
        <w:t>not</w:t>
      </w:r>
      <w:r w:rsidRPr="000315C2">
        <w:rPr>
          <w:spacing w:val="-3"/>
        </w:rPr>
        <w:t xml:space="preserve"> </w:t>
      </w:r>
      <w:r>
        <w:t>filled</w:t>
      </w:r>
      <w:r w:rsidRPr="000315C2">
        <w:rPr>
          <w:spacing w:val="-4"/>
        </w:rPr>
        <w:t xml:space="preserve"> </w:t>
      </w:r>
      <w:r>
        <w:t>within</w:t>
      </w:r>
      <w:r w:rsidRPr="000315C2">
        <w:rPr>
          <w:spacing w:val="-4"/>
        </w:rPr>
        <w:t xml:space="preserve"> </w:t>
      </w:r>
      <w:r>
        <w:t>sixty</w:t>
      </w:r>
      <w:r w:rsidRPr="000315C2">
        <w:rPr>
          <w:spacing w:val="-3"/>
        </w:rPr>
        <w:t xml:space="preserve"> </w:t>
      </w:r>
      <w:r>
        <w:t>(60)</w:t>
      </w:r>
      <w:r w:rsidRPr="000315C2">
        <w:rPr>
          <w:spacing w:val="-4"/>
        </w:rPr>
        <w:t xml:space="preserve"> </w:t>
      </w:r>
      <w:r>
        <w:t>days,</w:t>
      </w:r>
      <w:r w:rsidRPr="000315C2">
        <w:rPr>
          <w:spacing w:val="-3"/>
        </w:rPr>
        <w:t xml:space="preserve"> </w:t>
      </w:r>
      <w:r>
        <w:t>the</w:t>
      </w:r>
      <w:r w:rsidRPr="000315C2">
        <w:rPr>
          <w:spacing w:val="-2"/>
        </w:rPr>
        <w:t xml:space="preserve"> </w:t>
      </w:r>
      <w:r>
        <w:t>Board</w:t>
      </w:r>
      <w:r w:rsidRPr="000315C2">
        <w:rPr>
          <w:spacing w:val="-2"/>
        </w:rPr>
        <w:t xml:space="preserve"> </w:t>
      </w:r>
      <w:r>
        <w:t>must</w:t>
      </w:r>
      <w:ins w:id="23" w:author="Wesley Petite" w:date="2025-06-18T09:46:00Z" w16du:dateUtc="2025-06-18T12:46:00Z">
        <w:r w:rsidR="00346489">
          <w:t xml:space="preserve"> make </w:t>
        </w:r>
      </w:ins>
      <w:ins w:id="24" w:author="Wesley Petite" w:date="2025-06-18T09:47:00Z" w16du:dateUtc="2025-06-18T12:47:00Z">
        <w:r w:rsidR="008335BD">
          <w:t>a reasonable effort to</w:t>
        </w:r>
      </w:ins>
      <w:r w:rsidRPr="000315C2">
        <w:rPr>
          <w:spacing w:val="-4"/>
        </w:rPr>
        <w:t xml:space="preserve"> </w:t>
      </w:r>
      <w:r>
        <w:t>appoint an eligible replacement. Service as a replacement is not considered a term for purposes of calculating term limits.</w:t>
      </w:r>
    </w:p>
    <w:p w14:paraId="77AB07BB" w14:textId="3D1D2AED" w:rsidR="00302A08" w:rsidRPr="00BF5BFE" w:rsidRDefault="00462968" w:rsidP="00BF5BFE">
      <w:pPr>
        <w:pStyle w:val="ListParagraph"/>
        <w:numPr>
          <w:ilvl w:val="2"/>
          <w:numId w:val="14"/>
        </w:numPr>
        <w:tabs>
          <w:tab w:val="left" w:pos="1700"/>
        </w:tabs>
        <w:spacing w:before="237" w:line="259" w:lineRule="auto"/>
        <w:ind w:left="1700" w:right="599" w:hanging="720"/>
        <w:rPr>
          <w:sz w:val="24"/>
        </w:rPr>
      </w:pPr>
      <w:proofErr w:type="gramStart"/>
      <w:r>
        <w:rPr>
          <w:sz w:val="24"/>
        </w:rPr>
        <w:t>In</w:t>
      </w:r>
      <w:r>
        <w:rPr>
          <w:spacing w:val="-2"/>
          <w:sz w:val="24"/>
        </w:rPr>
        <w:t xml:space="preserve"> </w:t>
      </w:r>
      <w:r>
        <w:rPr>
          <w:sz w:val="24"/>
        </w:rPr>
        <w:t>the</w:t>
      </w:r>
      <w:r>
        <w:rPr>
          <w:spacing w:val="-2"/>
          <w:sz w:val="24"/>
        </w:rPr>
        <w:t xml:space="preserve"> </w:t>
      </w:r>
      <w:r>
        <w:rPr>
          <w:sz w:val="24"/>
        </w:rPr>
        <w:t>event</w:t>
      </w:r>
      <w:r>
        <w:rPr>
          <w:spacing w:val="-2"/>
          <w:sz w:val="24"/>
        </w:rPr>
        <w:t xml:space="preserve"> </w:t>
      </w:r>
      <w:r>
        <w:rPr>
          <w:sz w:val="24"/>
        </w:rPr>
        <w:t>that</w:t>
      </w:r>
      <w:proofErr w:type="gramEnd"/>
      <w:r>
        <w:rPr>
          <w:spacing w:val="-4"/>
          <w:sz w:val="24"/>
        </w:rPr>
        <w:t xml:space="preserve"> </w:t>
      </w:r>
      <w:r>
        <w:rPr>
          <w:sz w:val="24"/>
        </w:rPr>
        <w:t>a</w:t>
      </w:r>
      <w:r>
        <w:rPr>
          <w:spacing w:val="-3"/>
          <w:sz w:val="24"/>
        </w:rPr>
        <w:t xml:space="preserve"> </w:t>
      </w:r>
      <w:r>
        <w:rPr>
          <w:sz w:val="24"/>
        </w:rPr>
        <w:t>replacement</w:t>
      </w:r>
      <w:r>
        <w:rPr>
          <w:spacing w:val="-2"/>
          <w:sz w:val="24"/>
        </w:rPr>
        <w:t xml:space="preserve"> </w:t>
      </w:r>
      <w:r>
        <w:rPr>
          <w:sz w:val="24"/>
        </w:rPr>
        <w:t>is</w:t>
      </w:r>
      <w:r>
        <w:rPr>
          <w:spacing w:val="-3"/>
          <w:sz w:val="24"/>
        </w:rPr>
        <w:t xml:space="preserve"> </w:t>
      </w:r>
      <w:r>
        <w:rPr>
          <w:sz w:val="24"/>
        </w:rPr>
        <w:t>required</w:t>
      </w:r>
      <w:r>
        <w:rPr>
          <w:spacing w:val="-4"/>
          <w:sz w:val="24"/>
        </w:rPr>
        <w:t xml:space="preserve"> </w:t>
      </w:r>
      <w:r>
        <w:rPr>
          <w:sz w:val="24"/>
        </w:rPr>
        <w:t>as</w:t>
      </w:r>
      <w:r>
        <w:rPr>
          <w:spacing w:val="-5"/>
          <w:sz w:val="24"/>
        </w:rPr>
        <w:t xml:space="preserve"> </w:t>
      </w:r>
      <w:r>
        <w:rPr>
          <w:sz w:val="24"/>
        </w:rPr>
        <w:t>per</w:t>
      </w:r>
      <w:r>
        <w:rPr>
          <w:spacing w:val="-4"/>
          <w:sz w:val="24"/>
        </w:rPr>
        <w:t xml:space="preserve"> </w:t>
      </w:r>
      <w:r>
        <w:rPr>
          <w:sz w:val="24"/>
        </w:rPr>
        <w:t>Article</w:t>
      </w:r>
      <w:r>
        <w:rPr>
          <w:spacing w:val="-4"/>
          <w:sz w:val="24"/>
        </w:rPr>
        <w:t xml:space="preserve"> </w:t>
      </w:r>
      <w:r>
        <w:rPr>
          <w:sz w:val="24"/>
        </w:rPr>
        <w:t>5.10 (c),</w:t>
      </w:r>
      <w:r>
        <w:rPr>
          <w:spacing w:val="40"/>
          <w:sz w:val="24"/>
        </w:rPr>
        <w:t xml:space="preserve"> </w:t>
      </w:r>
      <w:r>
        <w:rPr>
          <w:sz w:val="24"/>
        </w:rPr>
        <w:t>the</w:t>
      </w:r>
      <w:r>
        <w:rPr>
          <w:spacing w:val="-4"/>
          <w:sz w:val="24"/>
        </w:rPr>
        <w:t xml:space="preserve"> </w:t>
      </w:r>
      <w:r>
        <w:rPr>
          <w:sz w:val="24"/>
        </w:rPr>
        <w:t>Board must call for nominations from Elected Municipal Officials</w:t>
      </w:r>
      <w:r>
        <w:rPr>
          <w:spacing w:val="40"/>
          <w:sz w:val="24"/>
        </w:rPr>
        <w:t xml:space="preserve"> </w:t>
      </w:r>
      <w:r>
        <w:rPr>
          <w:sz w:val="24"/>
        </w:rPr>
        <w:t>of the Electoral Region and may utilize E-Voting to fill the position.</w:t>
      </w:r>
    </w:p>
    <w:p w14:paraId="1F7F2BF4" w14:textId="77777777" w:rsidR="00557EBB" w:rsidRDefault="00462968">
      <w:pPr>
        <w:pStyle w:val="Heading2"/>
        <w:numPr>
          <w:ilvl w:val="1"/>
          <w:numId w:val="14"/>
        </w:numPr>
        <w:tabs>
          <w:tab w:val="left" w:pos="980"/>
        </w:tabs>
      </w:pPr>
      <w:r>
        <w:t>Guiding</w:t>
      </w:r>
      <w:r>
        <w:rPr>
          <w:spacing w:val="-3"/>
        </w:rPr>
        <w:t xml:space="preserve"> </w:t>
      </w:r>
      <w:r>
        <w:rPr>
          <w:spacing w:val="-2"/>
        </w:rPr>
        <w:t>Principles</w:t>
      </w:r>
    </w:p>
    <w:p w14:paraId="1F7F2BF5" w14:textId="77777777" w:rsidR="00557EBB" w:rsidRDefault="00462968">
      <w:pPr>
        <w:pStyle w:val="ListParagraph"/>
        <w:numPr>
          <w:ilvl w:val="2"/>
          <w:numId w:val="14"/>
        </w:numPr>
        <w:tabs>
          <w:tab w:val="left" w:pos="1338"/>
          <w:tab w:val="left" w:pos="1340"/>
        </w:tabs>
        <w:spacing w:before="185" w:line="259" w:lineRule="auto"/>
        <w:ind w:right="217"/>
      </w:pPr>
      <w:r>
        <w:rPr>
          <w:sz w:val="24"/>
        </w:rPr>
        <w:t>The</w:t>
      </w:r>
      <w:r>
        <w:rPr>
          <w:spacing w:val="-3"/>
          <w:sz w:val="24"/>
        </w:rPr>
        <w:t xml:space="preserve"> </w:t>
      </w:r>
      <w:r>
        <w:rPr>
          <w:sz w:val="24"/>
        </w:rPr>
        <w:t>Board</w:t>
      </w:r>
      <w:r>
        <w:rPr>
          <w:spacing w:val="-3"/>
          <w:sz w:val="24"/>
        </w:rPr>
        <w:t xml:space="preserve"> </w:t>
      </w:r>
      <w:r>
        <w:rPr>
          <w:sz w:val="24"/>
        </w:rPr>
        <w:t>shall</w:t>
      </w:r>
      <w:r>
        <w:rPr>
          <w:spacing w:val="-3"/>
          <w:sz w:val="24"/>
        </w:rPr>
        <w:t xml:space="preserve"> </w:t>
      </w:r>
      <w:r>
        <w:rPr>
          <w:sz w:val="24"/>
        </w:rPr>
        <w:t>establish</w:t>
      </w:r>
      <w:r>
        <w:rPr>
          <w:spacing w:val="-5"/>
          <w:sz w:val="24"/>
        </w:rPr>
        <w:t xml:space="preserve"> </w:t>
      </w:r>
      <w:r>
        <w:rPr>
          <w:sz w:val="24"/>
        </w:rPr>
        <w:t>Guiding</w:t>
      </w:r>
      <w:r>
        <w:rPr>
          <w:spacing w:val="-4"/>
          <w:sz w:val="24"/>
        </w:rPr>
        <w:t xml:space="preserve"> </w:t>
      </w:r>
      <w:r>
        <w:rPr>
          <w:sz w:val="24"/>
        </w:rPr>
        <w:t>Principles</w:t>
      </w:r>
      <w:r>
        <w:rPr>
          <w:spacing w:val="-4"/>
          <w:sz w:val="24"/>
        </w:rPr>
        <w:t xml:space="preserve"> </w:t>
      </w:r>
      <w:r>
        <w:rPr>
          <w:sz w:val="24"/>
        </w:rPr>
        <w:t>for</w:t>
      </w:r>
      <w:r>
        <w:rPr>
          <w:spacing w:val="-5"/>
          <w:sz w:val="24"/>
        </w:rPr>
        <w:t xml:space="preserve"> </w:t>
      </w:r>
      <w:r>
        <w:rPr>
          <w:sz w:val="24"/>
        </w:rPr>
        <w:t>NSFM</w:t>
      </w:r>
      <w:r>
        <w:rPr>
          <w:spacing w:val="-2"/>
          <w:sz w:val="24"/>
        </w:rPr>
        <w:t xml:space="preserve"> </w:t>
      </w:r>
      <w:r>
        <w:rPr>
          <w:sz w:val="24"/>
        </w:rPr>
        <w:t>and</w:t>
      </w:r>
      <w:r>
        <w:rPr>
          <w:spacing w:val="-5"/>
          <w:sz w:val="24"/>
        </w:rPr>
        <w:t xml:space="preserve"> </w:t>
      </w:r>
      <w:r>
        <w:rPr>
          <w:sz w:val="24"/>
        </w:rPr>
        <w:t>review</w:t>
      </w:r>
      <w:r>
        <w:rPr>
          <w:spacing w:val="-5"/>
          <w:sz w:val="24"/>
        </w:rPr>
        <w:t xml:space="preserve"> </w:t>
      </w:r>
      <w:r>
        <w:rPr>
          <w:sz w:val="24"/>
        </w:rPr>
        <w:t>them</w:t>
      </w:r>
      <w:r>
        <w:rPr>
          <w:spacing w:val="-5"/>
          <w:sz w:val="24"/>
        </w:rPr>
        <w:t xml:space="preserve"> </w:t>
      </w:r>
      <w:r>
        <w:rPr>
          <w:sz w:val="24"/>
        </w:rPr>
        <w:t>from</w:t>
      </w:r>
      <w:r>
        <w:rPr>
          <w:spacing w:val="-3"/>
          <w:sz w:val="24"/>
        </w:rPr>
        <w:t xml:space="preserve"> </w:t>
      </w:r>
      <w:r>
        <w:rPr>
          <w:sz w:val="24"/>
        </w:rPr>
        <w:t>time</w:t>
      </w:r>
      <w:r>
        <w:rPr>
          <w:spacing w:val="-5"/>
          <w:sz w:val="24"/>
        </w:rPr>
        <w:t xml:space="preserve"> </w:t>
      </w:r>
      <w:r>
        <w:rPr>
          <w:sz w:val="24"/>
        </w:rPr>
        <w:t>to time as necessary.</w:t>
      </w:r>
    </w:p>
    <w:p w14:paraId="1F7F2BF6" w14:textId="77777777" w:rsidR="00557EBB" w:rsidRDefault="00462968">
      <w:pPr>
        <w:pStyle w:val="Heading1"/>
      </w:pPr>
      <w:r>
        <w:t>ARTICLE</w:t>
      </w:r>
      <w:r>
        <w:rPr>
          <w:spacing w:val="-3"/>
        </w:rPr>
        <w:t xml:space="preserve"> </w:t>
      </w:r>
      <w:r>
        <w:t>6</w:t>
      </w:r>
      <w:r>
        <w:rPr>
          <w:spacing w:val="2"/>
        </w:rPr>
        <w:t xml:space="preserve"> </w:t>
      </w:r>
      <w:r>
        <w:t>-</w:t>
      </w:r>
      <w:r>
        <w:rPr>
          <w:spacing w:val="-1"/>
        </w:rPr>
        <w:t xml:space="preserve"> </w:t>
      </w:r>
      <w:r>
        <w:rPr>
          <w:spacing w:val="-2"/>
        </w:rPr>
        <w:t>MEETINGS</w:t>
      </w:r>
    </w:p>
    <w:p w14:paraId="1F7F2BF7" w14:textId="77777777" w:rsidR="00557EBB" w:rsidRDefault="00462968" w:rsidP="00302A08">
      <w:pPr>
        <w:pStyle w:val="Heading2"/>
        <w:numPr>
          <w:ilvl w:val="1"/>
          <w:numId w:val="13"/>
        </w:numPr>
        <w:tabs>
          <w:tab w:val="left" w:pos="980"/>
        </w:tabs>
        <w:spacing w:before="182"/>
      </w:pPr>
      <w:r>
        <w:t xml:space="preserve">Board of </w:t>
      </w:r>
      <w:r>
        <w:rPr>
          <w:spacing w:val="-2"/>
        </w:rPr>
        <w:t>Directors</w:t>
      </w:r>
    </w:p>
    <w:p w14:paraId="73893000" w14:textId="2E388390" w:rsidR="00302A08" w:rsidRPr="00302A08" w:rsidRDefault="00462968" w:rsidP="00302A08">
      <w:pPr>
        <w:pStyle w:val="ListParagraph"/>
        <w:numPr>
          <w:ilvl w:val="2"/>
          <w:numId w:val="13"/>
        </w:numPr>
        <w:tabs>
          <w:tab w:val="left" w:pos="1700"/>
        </w:tabs>
        <w:spacing w:before="182"/>
        <w:ind w:left="1701"/>
        <w:rPr>
          <w:sz w:val="24"/>
        </w:rPr>
      </w:pPr>
      <w:r>
        <w:rPr>
          <w:sz w:val="24"/>
        </w:rPr>
        <w:t>The</w:t>
      </w:r>
      <w:r>
        <w:rPr>
          <w:spacing w:val="-3"/>
          <w:sz w:val="24"/>
        </w:rPr>
        <w:t xml:space="preserve"> </w:t>
      </w:r>
      <w:r>
        <w:rPr>
          <w:sz w:val="24"/>
        </w:rPr>
        <w:t>Board</w:t>
      </w:r>
      <w:r>
        <w:rPr>
          <w:spacing w:val="-1"/>
          <w:sz w:val="24"/>
        </w:rPr>
        <w:t xml:space="preserve"> </w:t>
      </w:r>
      <w:r>
        <w:rPr>
          <w:sz w:val="24"/>
        </w:rPr>
        <w:t>must</w:t>
      </w:r>
      <w:r>
        <w:rPr>
          <w:spacing w:val="-3"/>
          <w:sz w:val="24"/>
        </w:rPr>
        <w:t xml:space="preserve"> </w:t>
      </w:r>
      <w:r>
        <w:rPr>
          <w:sz w:val="24"/>
        </w:rPr>
        <w:t>meet</w:t>
      </w:r>
      <w:r>
        <w:rPr>
          <w:spacing w:val="-1"/>
          <w:sz w:val="24"/>
        </w:rPr>
        <w:t xml:space="preserve"> </w:t>
      </w:r>
      <w:r>
        <w:rPr>
          <w:sz w:val="24"/>
        </w:rPr>
        <w:t>at</w:t>
      </w:r>
      <w:r>
        <w:rPr>
          <w:spacing w:val="-3"/>
          <w:sz w:val="24"/>
        </w:rPr>
        <w:t xml:space="preserve"> </w:t>
      </w:r>
      <w:r>
        <w:rPr>
          <w:sz w:val="24"/>
        </w:rPr>
        <w:t>least</w:t>
      </w:r>
      <w:r>
        <w:rPr>
          <w:spacing w:val="-1"/>
          <w:sz w:val="24"/>
        </w:rPr>
        <w:t xml:space="preserve"> </w:t>
      </w:r>
      <w:r>
        <w:rPr>
          <w:sz w:val="24"/>
        </w:rPr>
        <w:t>six</w:t>
      </w:r>
      <w:r>
        <w:rPr>
          <w:spacing w:val="1"/>
          <w:sz w:val="24"/>
        </w:rPr>
        <w:t xml:space="preserve"> </w:t>
      </w:r>
      <w:r>
        <w:rPr>
          <w:sz w:val="24"/>
        </w:rPr>
        <w:t>(6)</w:t>
      </w:r>
      <w:r>
        <w:rPr>
          <w:spacing w:val="-5"/>
          <w:sz w:val="24"/>
        </w:rPr>
        <w:t xml:space="preserve"> </w:t>
      </w:r>
      <w:r>
        <w:rPr>
          <w:sz w:val="24"/>
        </w:rPr>
        <w:t>times</w:t>
      </w:r>
      <w:r>
        <w:rPr>
          <w:spacing w:val="-3"/>
          <w:sz w:val="24"/>
        </w:rPr>
        <w:t xml:space="preserve"> </w:t>
      </w:r>
      <w:r>
        <w:rPr>
          <w:sz w:val="24"/>
        </w:rPr>
        <w:t>per</w:t>
      </w:r>
      <w:r>
        <w:rPr>
          <w:spacing w:val="-2"/>
          <w:sz w:val="24"/>
        </w:rPr>
        <w:t xml:space="preserve"> year.</w:t>
      </w:r>
    </w:p>
    <w:p w14:paraId="1F7F2BFA" w14:textId="77777777" w:rsidR="00557EBB" w:rsidRDefault="00462968" w:rsidP="00302A08">
      <w:pPr>
        <w:pStyle w:val="ListParagraph"/>
        <w:numPr>
          <w:ilvl w:val="2"/>
          <w:numId w:val="13"/>
        </w:numPr>
        <w:tabs>
          <w:tab w:val="left" w:pos="1700"/>
        </w:tabs>
        <w:spacing w:before="182" w:line="259" w:lineRule="auto"/>
        <w:ind w:left="1701" w:right="193"/>
        <w:rPr>
          <w:sz w:val="24"/>
        </w:rPr>
      </w:pPr>
      <w:r>
        <w:rPr>
          <w:sz w:val="24"/>
        </w:rPr>
        <w:t xml:space="preserve">Immediately following the Annual General Meeting, the Board must meet </w:t>
      </w:r>
      <w:proofErr w:type="gramStart"/>
      <w:r>
        <w:rPr>
          <w:sz w:val="24"/>
        </w:rPr>
        <w:t>in order</w:t>
      </w:r>
      <w:r>
        <w:rPr>
          <w:spacing w:val="-3"/>
          <w:sz w:val="24"/>
        </w:rPr>
        <w:t xml:space="preserve"> </w:t>
      </w:r>
      <w:r>
        <w:rPr>
          <w:sz w:val="24"/>
        </w:rPr>
        <w:t>to</w:t>
      </w:r>
      <w:proofErr w:type="gramEnd"/>
      <w:r>
        <w:rPr>
          <w:spacing w:val="-4"/>
          <w:sz w:val="24"/>
        </w:rPr>
        <w:t xml:space="preserve"> </w:t>
      </w:r>
      <w:r>
        <w:rPr>
          <w:sz w:val="24"/>
        </w:rPr>
        <w:t>set</w:t>
      </w:r>
      <w:r>
        <w:rPr>
          <w:spacing w:val="-3"/>
          <w:sz w:val="24"/>
        </w:rPr>
        <w:t xml:space="preserve"> </w:t>
      </w:r>
      <w:r>
        <w:rPr>
          <w:sz w:val="24"/>
        </w:rPr>
        <w:t>the</w:t>
      </w:r>
      <w:r>
        <w:rPr>
          <w:spacing w:val="-3"/>
          <w:sz w:val="24"/>
        </w:rPr>
        <w:t xml:space="preserve"> </w:t>
      </w:r>
      <w:r>
        <w:rPr>
          <w:sz w:val="24"/>
        </w:rPr>
        <w:t>dates</w:t>
      </w:r>
      <w:r>
        <w:rPr>
          <w:spacing w:val="-2"/>
          <w:sz w:val="24"/>
        </w:rPr>
        <w:t xml:space="preserve"> </w:t>
      </w:r>
      <w:r>
        <w:rPr>
          <w:sz w:val="24"/>
        </w:rPr>
        <w:t>for</w:t>
      </w:r>
      <w:r>
        <w:rPr>
          <w:spacing w:val="-3"/>
          <w:sz w:val="24"/>
        </w:rPr>
        <w:t xml:space="preserve"> </w:t>
      </w:r>
      <w:r>
        <w:rPr>
          <w:sz w:val="24"/>
        </w:rPr>
        <w:t>its</w:t>
      </w:r>
      <w:r>
        <w:rPr>
          <w:spacing w:val="-4"/>
          <w:sz w:val="24"/>
        </w:rPr>
        <w:t xml:space="preserve"> </w:t>
      </w:r>
      <w:r>
        <w:rPr>
          <w:sz w:val="24"/>
        </w:rPr>
        <w:t>future</w:t>
      </w:r>
      <w:r>
        <w:rPr>
          <w:spacing w:val="-3"/>
          <w:sz w:val="24"/>
        </w:rPr>
        <w:t xml:space="preserve"> </w:t>
      </w:r>
      <w:r>
        <w:rPr>
          <w:sz w:val="24"/>
        </w:rPr>
        <w:t>meetings,</w:t>
      </w:r>
      <w:r>
        <w:rPr>
          <w:spacing w:val="-5"/>
          <w:sz w:val="24"/>
        </w:rPr>
        <w:t xml:space="preserve"> </w:t>
      </w:r>
      <w:r>
        <w:rPr>
          <w:sz w:val="24"/>
        </w:rPr>
        <w:t>make</w:t>
      </w:r>
      <w:r>
        <w:rPr>
          <w:spacing w:val="-2"/>
          <w:sz w:val="24"/>
        </w:rPr>
        <w:t xml:space="preserve"> </w:t>
      </w:r>
      <w:r>
        <w:rPr>
          <w:sz w:val="24"/>
        </w:rPr>
        <w:t>any</w:t>
      </w:r>
      <w:r>
        <w:rPr>
          <w:spacing w:val="-5"/>
          <w:sz w:val="24"/>
        </w:rPr>
        <w:t xml:space="preserve"> </w:t>
      </w:r>
      <w:r>
        <w:rPr>
          <w:sz w:val="24"/>
        </w:rPr>
        <w:t>necessary</w:t>
      </w:r>
      <w:r>
        <w:rPr>
          <w:spacing w:val="-2"/>
          <w:sz w:val="24"/>
        </w:rPr>
        <w:t xml:space="preserve"> </w:t>
      </w:r>
      <w:r>
        <w:rPr>
          <w:sz w:val="24"/>
        </w:rPr>
        <w:t>appointments and conduct any matters that must be considered by the Board.</w:t>
      </w:r>
    </w:p>
    <w:p w14:paraId="1F7F2BFB" w14:textId="77777777" w:rsidR="00557EBB" w:rsidRDefault="00462968" w:rsidP="00302A08">
      <w:pPr>
        <w:pStyle w:val="ListParagraph"/>
        <w:numPr>
          <w:ilvl w:val="2"/>
          <w:numId w:val="13"/>
        </w:numPr>
        <w:tabs>
          <w:tab w:val="left" w:pos="1700"/>
        </w:tabs>
        <w:spacing w:before="182" w:line="259" w:lineRule="auto"/>
        <w:ind w:right="116"/>
        <w:rPr>
          <w:sz w:val="24"/>
        </w:rPr>
      </w:pPr>
      <w:r>
        <w:rPr>
          <w:sz w:val="24"/>
        </w:rPr>
        <w:t>Notice</w:t>
      </w:r>
      <w:r>
        <w:rPr>
          <w:spacing w:val="-4"/>
          <w:sz w:val="24"/>
        </w:rPr>
        <w:t xml:space="preserve"> </w:t>
      </w:r>
      <w:r>
        <w:rPr>
          <w:sz w:val="24"/>
        </w:rPr>
        <w:t>of</w:t>
      </w:r>
      <w:r>
        <w:rPr>
          <w:spacing w:val="-1"/>
          <w:sz w:val="24"/>
        </w:rPr>
        <w:t xml:space="preserve"> </w:t>
      </w:r>
      <w:r>
        <w:rPr>
          <w:sz w:val="24"/>
        </w:rPr>
        <w:t>regular Board</w:t>
      </w:r>
      <w:r>
        <w:rPr>
          <w:spacing w:val="-3"/>
          <w:sz w:val="24"/>
        </w:rPr>
        <w:t xml:space="preserve"> </w:t>
      </w:r>
      <w:r>
        <w:rPr>
          <w:sz w:val="24"/>
        </w:rPr>
        <w:t>meetings</w:t>
      </w:r>
      <w:r>
        <w:rPr>
          <w:spacing w:val="-3"/>
          <w:sz w:val="24"/>
        </w:rPr>
        <w:t xml:space="preserve"> </w:t>
      </w:r>
      <w:r>
        <w:rPr>
          <w:sz w:val="24"/>
        </w:rPr>
        <w:t>are</w:t>
      </w:r>
      <w:r>
        <w:rPr>
          <w:spacing w:val="-3"/>
          <w:sz w:val="24"/>
        </w:rPr>
        <w:t xml:space="preserve"> </w:t>
      </w:r>
      <w:r>
        <w:rPr>
          <w:sz w:val="24"/>
        </w:rPr>
        <w:t>to</w:t>
      </w:r>
      <w:r>
        <w:rPr>
          <w:spacing w:val="-4"/>
          <w:sz w:val="24"/>
        </w:rPr>
        <w:t xml:space="preserve"> </w:t>
      </w:r>
      <w:r>
        <w:rPr>
          <w:sz w:val="24"/>
        </w:rPr>
        <w:t>be</w:t>
      </w:r>
      <w:r>
        <w:rPr>
          <w:spacing w:val="-1"/>
          <w:sz w:val="24"/>
        </w:rPr>
        <w:t xml:space="preserve"> </w:t>
      </w:r>
      <w:r>
        <w:rPr>
          <w:sz w:val="24"/>
        </w:rPr>
        <w:t>given</w:t>
      </w:r>
      <w:r>
        <w:rPr>
          <w:spacing w:val="-3"/>
          <w:sz w:val="24"/>
        </w:rPr>
        <w:t xml:space="preserve"> </w:t>
      </w:r>
      <w:r>
        <w:rPr>
          <w:sz w:val="24"/>
        </w:rPr>
        <w:t>by</w:t>
      </w:r>
      <w:r>
        <w:rPr>
          <w:spacing w:val="-2"/>
          <w:sz w:val="24"/>
        </w:rPr>
        <w:t xml:space="preserve"> </w:t>
      </w:r>
      <w:r>
        <w:rPr>
          <w:sz w:val="24"/>
        </w:rPr>
        <w:t>the CEO</w:t>
      </w:r>
      <w:r>
        <w:rPr>
          <w:spacing w:val="-2"/>
          <w:sz w:val="24"/>
        </w:rPr>
        <w:t xml:space="preserve"> </w:t>
      </w:r>
      <w:r>
        <w:rPr>
          <w:sz w:val="24"/>
        </w:rPr>
        <w:t>or</w:t>
      </w:r>
      <w:r>
        <w:rPr>
          <w:spacing w:val="-3"/>
          <w:sz w:val="24"/>
        </w:rPr>
        <w:t xml:space="preserve"> </w:t>
      </w:r>
      <w:r>
        <w:rPr>
          <w:sz w:val="24"/>
        </w:rPr>
        <w:t>their</w:t>
      </w:r>
      <w:r>
        <w:rPr>
          <w:spacing w:val="-3"/>
          <w:sz w:val="24"/>
        </w:rPr>
        <w:t xml:space="preserve"> </w:t>
      </w:r>
      <w:r>
        <w:rPr>
          <w:sz w:val="24"/>
        </w:rPr>
        <w:t>designate</w:t>
      </w:r>
      <w:r>
        <w:rPr>
          <w:spacing w:val="-1"/>
          <w:sz w:val="24"/>
        </w:rPr>
        <w:t xml:space="preserve"> </w:t>
      </w:r>
      <w:r>
        <w:rPr>
          <w:sz w:val="24"/>
        </w:rPr>
        <w:t>to all directors at least one week before the meeting.</w:t>
      </w:r>
    </w:p>
    <w:p w14:paraId="1F7F2BFC" w14:textId="77777777" w:rsidR="00557EBB" w:rsidRDefault="00462968" w:rsidP="00DD4881">
      <w:pPr>
        <w:pStyle w:val="ListParagraph"/>
        <w:numPr>
          <w:ilvl w:val="2"/>
          <w:numId w:val="13"/>
        </w:numPr>
        <w:tabs>
          <w:tab w:val="left" w:pos="1700"/>
        </w:tabs>
        <w:spacing w:before="182"/>
        <w:ind w:left="1701"/>
        <w:rPr>
          <w:sz w:val="24"/>
        </w:rPr>
      </w:pPr>
      <w:r>
        <w:rPr>
          <w:sz w:val="24"/>
        </w:rPr>
        <w:t>The</w:t>
      </w:r>
      <w:r>
        <w:rPr>
          <w:spacing w:val="-4"/>
          <w:sz w:val="24"/>
        </w:rPr>
        <w:t xml:space="preserve"> </w:t>
      </w:r>
      <w:r>
        <w:rPr>
          <w:sz w:val="24"/>
        </w:rPr>
        <w:t>Board</w:t>
      </w:r>
      <w:r>
        <w:rPr>
          <w:spacing w:val="-1"/>
          <w:sz w:val="24"/>
        </w:rPr>
        <w:t xml:space="preserve"> </w:t>
      </w:r>
      <w:r>
        <w:rPr>
          <w:sz w:val="24"/>
        </w:rPr>
        <w:t>may</w:t>
      </w:r>
      <w:r>
        <w:rPr>
          <w:spacing w:val="-2"/>
          <w:sz w:val="24"/>
        </w:rPr>
        <w:t xml:space="preserve"> </w:t>
      </w:r>
      <w:r>
        <w:rPr>
          <w:sz w:val="24"/>
        </w:rPr>
        <w:t>establish</w:t>
      </w:r>
      <w:r>
        <w:rPr>
          <w:spacing w:val="-5"/>
          <w:sz w:val="24"/>
        </w:rPr>
        <w:t xml:space="preserve"> </w:t>
      </w:r>
      <w:r>
        <w:rPr>
          <w:sz w:val="24"/>
        </w:rPr>
        <w:t>a</w:t>
      </w:r>
      <w:r>
        <w:rPr>
          <w:spacing w:val="-3"/>
          <w:sz w:val="24"/>
        </w:rPr>
        <w:t xml:space="preserve"> </w:t>
      </w:r>
      <w:r>
        <w:rPr>
          <w:sz w:val="24"/>
        </w:rPr>
        <w:t>“Policy</w:t>
      </w:r>
      <w:r>
        <w:rPr>
          <w:spacing w:val="-2"/>
          <w:sz w:val="24"/>
        </w:rPr>
        <w:t xml:space="preserve"> </w:t>
      </w:r>
      <w:r>
        <w:rPr>
          <w:sz w:val="24"/>
        </w:rPr>
        <w:t>on</w:t>
      </w:r>
      <w:r>
        <w:rPr>
          <w:spacing w:val="-3"/>
          <w:sz w:val="24"/>
        </w:rPr>
        <w:t xml:space="preserve"> </w:t>
      </w:r>
      <w:r>
        <w:rPr>
          <w:sz w:val="24"/>
        </w:rPr>
        <w:t>Meetings”</w:t>
      </w:r>
      <w:r>
        <w:rPr>
          <w:spacing w:val="-4"/>
          <w:sz w:val="24"/>
        </w:rPr>
        <w:t xml:space="preserve"> </w:t>
      </w:r>
      <w:r>
        <w:rPr>
          <w:sz w:val="24"/>
        </w:rPr>
        <w:t>that,</w:t>
      </w:r>
      <w:r>
        <w:rPr>
          <w:spacing w:val="-4"/>
          <w:sz w:val="24"/>
        </w:rPr>
        <w:t xml:space="preserve"> </w:t>
      </w:r>
      <w:r>
        <w:rPr>
          <w:sz w:val="24"/>
        </w:rPr>
        <w:t>among</w:t>
      </w:r>
      <w:r>
        <w:rPr>
          <w:spacing w:val="-4"/>
          <w:sz w:val="24"/>
        </w:rPr>
        <w:t xml:space="preserve"> </w:t>
      </w:r>
      <w:r>
        <w:rPr>
          <w:sz w:val="24"/>
        </w:rPr>
        <w:t>other</w:t>
      </w:r>
      <w:r>
        <w:rPr>
          <w:spacing w:val="-3"/>
          <w:sz w:val="24"/>
        </w:rPr>
        <w:t xml:space="preserve"> </w:t>
      </w:r>
      <w:r>
        <w:rPr>
          <w:spacing w:val="-2"/>
          <w:sz w:val="24"/>
        </w:rPr>
        <w:t>matters</w:t>
      </w:r>
    </w:p>
    <w:p w14:paraId="06B03FCA" w14:textId="0397821A" w:rsidR="00BF5BFE" w:rsidRPr="00DD4881" w:rsidRDefault="00462968" w:rsidP="00DD4881">
      <w:pPr>
        <w:pStyle w:val="BodyText"/>
        <w:ind w:left="1701"/>
        <w:rPr>
          <w:spacing w:val="-2"/>
        </w:rPr>
      </w:pPr>
      <w:r>
        <w:t>allows</w:t>
      </w:r>
      <w:r>
        <w:rPr>
          <w:spacing w:val="-2"/>
        </w:rPr>
        <w:t xml:space="preserve"> </w:t>
      </w:r>
      <w:r>
        <w:t>a</w:t>
      </w:r>
      <w:r>
        <w:rPr>
          <w:spacing w:val="-3"/>
        </w:rPr>
        <w:t xml:space="preserve"> </w:t>
      </w:r>
      <w:r>
        <w:t>vote on a</w:t>
      </w:r>
      <w:r>
        <w:rPr>
          <w:spacing w:val="-3"/>
        </w:rPr>
        <w:t xml:space="preserve"> </w:t>
      </w:r>
      <w:r>
        <w:t>motion via</w:t>
      </w:r>
      <w:r>
        <w:rPr>
          <w:spacing w:val="-1"/>
        </w:rPr>
        <w:t xml:space="preserve"> </w:t>
      </w:r>
      <w:r>
        <w:rPr>
          <w:spacing w:val="-2"/>
        </w:rPr>
        <w:t>email.</w:t>
      </w:r>
    </w:p>
    <w:p w14:paraId="1F7F2BFE" w14:textId="77777777" w:rsidR="00557EBB" w:rsidRDefault="00462968" w:rsidP="00302A08">
      <w:pPr>
        <w:pStyle w:val="Heading2"/>
        <w:numPr>
          <w:ilvl w:val="1"/>
          <w:numId w:val="13"/>
        </w:numPr>
        <w:tabs>
          <w:tab w:val="left" w:pos="980"/>
        </w:tabs>
        <w:spacing w:before="182"/>
      </w:pPr>
      <w:r>
        <w:t>Annual</w:t>
      </w:r>
      <w:r>
        <w:rPr>
          <w:spacing w:val="-2"/>
        </w:rPr>
        <w:t xml:space="preserve"> Conference</w:t>
      </w:r>
    </w:p>
    <w:p w14:paraId="1F7F2C00" w14:textId="707C0C47" w:rsidR="00557EBB" w:rsidRDefault="00462968" w:rsidP="00302A08">
      <w:pPr>
        <w:pStyle w:val="ListParagraph"/>
        <w:numPr>
          <w:ilvl w:val="2"/>
          <w:numId w:val="13"/>
        </w:numPr>
        <w:tabs>
          <w:tab w:val="left" w:pos="1340"/>
        </w:tabs>
        <w:spacing w:before="182" w:line="259" w:lineRule="auto"/>
        <w:ind w:left="1340" w:right="468" w:hanging="360"/>
        <w:rPr>
          <w:sz w:val="24"/>
        </w:rPr>
      </w:pPr>
      <w:r>
        <w:rPr>
          <w:sz w:val="24"/>
        </w:rPr>
        <w:t>The</w:t>
      </w:r>
      <w:r>
        <w:rPr>
          <w:spacing w:val="-2"/>
          <w:sz w:val="24"/>
        </w:rPr>
        <w:t xml:space="preserve"> </w:t>
      </w:r>
      <w:r>
        <w:rPr>
          <w:sz w:val="24"/>
        </w:rPr>
        <w:t>Board</w:t>
      </w:r>
      <w:r>
        <w:rPr>
          <w:spacing w:val="-1"/>
          <w:sz w:val="24"/>
        </w:rPr>
        <w:t xml:space="preserve"> </w:t>
      </w:r>
      <w:r>
        <w:rPr>
          <w:sz w:val="24"/>
        </w:rPr>
        <w:t>shall</w:t>
      </w:r>
      <w:r>
        <w:rPr>
          <w:spacing w:val="-1"/>
          <w:sz w:val="24"/>
        </w:rPr>
        <w:t xml:space="preserve"> </w:t>
      </w:r>
      <w:r>
        <w:rPr>
          <w:sz w:val="24"/>
        </w:rPr>
        <w:t>set</w:t>
      </w:r>
      <w:r>
        <w:rPr>
          <w:spacing w:val="-4"/>
          <w:sz w:val="24"/>
        </w:rPr>
        <w:t xml:space="preserve"> </w:t>
      </w:r>
      <w:r>
        <w:rPr>
          <w:sz w:val="24"/>
        </w:rPr>
        <w:t>the</w:t>
      </w:r>
      <w:r>
        <w:rPr>
          <w:spacing w:val="-5"/>
          <w:sz w:val="24"/>
        </w:rPr>
        <w:t xml:space="preserve"> </w:t>
      </w:r>
      <w:r>
        <w:rPr>
          <w:sz w:val="24"/>
        </w:rPr>
        <w:t>time</w:t>
      </w:r>
      <w:r>
        <w:rPr>
          <w:spacing w:val="-2"/>
          <w:sz w:val="24"/>
        </w:rPr>
        <w:t xml:space="preserve"> </w:t>
      </w:r>
      <w:r>
        <w:rPr>
          <w:sz w:val="24"/>
        </w:rPr>
        <w:t>and</w:t>
      </w:r>
      <w:r>
        <w:rPr>
          <w:spacing w:val="-4"/>
          <w:sz w:val="24"/>
        </w:rPr>
        <w:t xml:space="preserve"> </w:t>
      </w:r>
      <w:r>
        <w:rPr>
          <w:sz w:val="24"/>
        </w:rPr>
        <w:t>place</w:t>
      </w:r>
      <w:r>
        <w:rPr>
          <w:spacing w:val="-3"/>
          <w:sz w:val="24"/>
        </w:rPr>
        <w:t xml:space="preserve"> </w:t>
      </w:r>
      <w:r>
        <w:rPr>
          <w:sz w:val="24"/>
        </w:rPr>
        <w:t>of</w:t>
      </w:r>
      <w:r>
        <w:rPr>
          <w:spacing w:val="-4"/>
          <w:sz w:val="24"/>
        </w:rPr>
        <w:t xml:space="preserve"> </w:t>
      </w:r>
      <w:r>
        <w:rPr>
          <w:sz w:val="24"/>
        </w:rPr>
        <w:t>the</w:t>
      </w:r>
      <w:r>
        <w:rPr>
          <w:spacing w:val="-5"/>
          <w:sz w:val="24"/>
        </w:rPr>
        <w:t xml:space="preserve"> </w:t>
      </w:r>
      <w:r>
        <w:rPr>
          <w:sz w:val="24"/>
        </w:rPr>
        <w:t>Annual</w:t>
      </w:r>
      <w:r>
        <w:rPr>
          <w:spacing w:val="-2"/>
          <w:sz w:val="24"/>
        </w:rPr>
        <w:t xml:space="preserve"> </w:t>
      </w:r>
      <w:r>
        <w:rPr>
          <w:sz w:val="24"/>
        </w:rPr>
        <w:t>Conference</w:t>
      </w:r>
      <w:r>
        <w:rPr>
          <w:spacing w:val="-4"/>
          <w:sz w:val="24"/>
        </w:rPr>
        <w:t xml:space="preserve"> </w:t>
      </w:r>
      <w:r>
        <w:rPr>
          <w:sz w:val="24"/>
        </w:rPr>
        <w:t>to</w:t>
      </w:r>
      <w:r>
        <w:rPr>
          <w:spacing w:val="-4"/>
          <w:sz w:val="24"/>
        </w:rPr>
        <w:t xml:space="preserve"> </w:t>
      </w:r>
      <w:r>
        <w:rPr>
          <w:sz w:val="24"/>
        </w:rPr>
        <w:t>be</w:t>
      </w:r>
      <w:r>
        <w:rPr>
          <w:spacing w:val="-5"/>
          <w:sz w:val="24"/>
        </w:rPr>
        <w:t xml:space="preserve"> </w:t>
      </w:r>
      <w:r>
        <w:rPr>
          <w:sz w:val="24"/>
        </w:rPr>
        <w:t>held</w:t>
      </w:r>
      <w:r>
        <w:rPr>
          <w:spacing w:val="-2"/>
          <w:sz w:val="24"/>
        </w:rPr>
        <w:t xml:space="preserve"> </w:t>
      </w:r>
      <w:r>
        <w:rPr>
          <w:sz w:val="24"/>
        </w:rPr>
        <w:t>in</w:t>
      </w:r>
      <w:r>
        <w:rPr>
          <w:spacing w:val="-4"/>
          <w:sz w:val="24"/>
        </w:rPr>
        <w:t xml:space="preserve"> </w:t>
      </w:r>
      <w:r>
        <w:rPr>
          <w:sz w:val="24"/>
        </w:rPr>
        <w:t>the fall of each year.</w:t>
      </w:r>
    </w:p>
    <w:p w14:paraId="1085A526" w14:textId="77777777" w:rsidR="00DD4881" w:rsidRPr="00302A08" w:rsidRDefault="00DD4881" w:rsidP="00DD4881">
      <w:pPr>
        <w:pStyle w:val="ListParagraph"/>
        <w:tabs>
          <w:tab w:val="left" w:pos="1340"/>
        </w:tabs>
        <w:spacing w:before="182" w:line="259" w:lineRule="auto"/>
        <w:ind w:left="1340" w:right="468" w:firstLine="0"/>
        <w:rPr>
          <w:sz w:val="24"/>
        </w:rPr>
      </w:pPr>
    </w:p>
    <w:p w14:paraId="1F7F2C02" w14:textId="5CA252E1" w:rsidR="00557EBB" w:rsidRPr="00302A08" w:rsidRDefault="00462968" w:rsidP="00302A08">
      <w:pPr>
        <w:pStyle w:val="ListParagraph"/>
        <w:numPr>
          <w:ilvl w:val="2"/>
          <w:numId w:val="13"/>
        </w:numPr>
        <w:tabs>
          <w:tab w:val="left" w:pos="1340"/>
        </w:tabs>
        <w:spacing w:before="182" w:line="259" w:lineRule="auto"/>
        <w:ind w:left="1340" w:right="206" w:hanging="360"/>
        <w:rPr>
          <w:sz w:val="24"/>
        </w:rPr>
      </w:pPr>
      <w:r>
        <w:rPr>
          <w:sz w:val="24"/>
        </w:rPr>
        <w:t>The CEO shall provide Member Units with written notice of the fall Annual Conference</w:t>
      </w:r>
      <w:r>
        <w:rPr>
          <w:spacing w:val="-2"/>
          <w:sz w:val="24"/>
        </w:rPr>
        <w:t xml:space="preserve"> </w:t>
      </w:r>
      <w:r>
        <w:rPr>
          <w:sz w:val="24"/>
        </w:rPr>
        <w:t>and</w:t>
      </w:r>
      <w:r>
        <w:rPr>
          <w:spacing w:val="-4"/>
          <w:sz w:val="24"/>
        </w:rPr>
        <w:t xml:space="preserve"> </w:t>
      </w:r>
      <w:r>
        <w:rPr>
          <w:sz w:val="24"/>
        </w:rPr>
        <w:t>the</w:t>
      </w:r>
      <w:r>
        <w:rPr>
          <w:spacing w:val="-2"/>
          <w:sz w:val="24"/>
        </w:rPr>
        <w:t xml:space="preserve"> </w:t>
      </w:r>
      <w:r>
        <w:rPr>
          <w:sz w:val="24"/>
        </w:rPr>
        <w:t>Annual</w:t>
      </w:r>
      <w:r>
        <w:rPr>
          <w:spacing w:val="-2"/>
          <w:sz w:val="24"/>
        </w:rPr>
        <w:t xml:space="preserve"> </w:t>
      </w:r>
      <w:r>
        <w:rPr>
          <w:sz w:val="24"/>
        </w:rPr>
        <w:t>General</w:t>
      </w:r>
      <w:r>
        <w:rPr>
          <w:spacing w:val="-5"/>
          <w:sz w:val="24"/>
        </w:rPr>
        <w:t xml:space="preserve"> </w:t>
      </w:r>
      <w:r>
        <w:rPr>
          <w:sz w:val="24"/>
        </w:rPr>
        <w:t>Meeting</w:t>
      </w:r>
      <w:r>
        <w:rPr>
          <w:spacing w:val="-5"/>
          <w:sz w:val="24"/>
        </w:rPr>
        <w:t xml:space="preserve"> </w:t>
      </w:r>
      <w:r>
        <w:rPr>
          <w:sz w:val="24"/>
        </w:rPr>
        <w:t>at least</w:t>
      </w:r>
      <w:r>
        <w:rPr>
          <w:spacing w:val="-4"/>
          <w:sz w:val="24"/>
        </w:rPr>
        <w:t xml:space="preserve"> </w:t>
      </w:r>
      <w:r>
        <w:rPr>
          <w:sz w:val="24"/>
        </w:rPr>
        <w:t>thirty-one</w:t>
      </w:r>
      <w:r>
        <w:rPr>
          <w:spacing w:val="-2"/>
          <w:sz w:val="24"/>
        </w:rPr>
        <w:t xml:space="preserve"> </w:t>
      </w:r>
      <w:r>
        <w:rPr>
          <w:sz w:val="24"/>
        </w:rPr>
        <w:t>(31)</w:t>
      </w:r>
      <w:r>
        <w:rPr>
          <w:spacing w:val="-3"/>
          <w:sz w:val="24"/>
        </w:rPr>
        <w:t xml:space="preserve"> </w:t>
      </w:r>
      <w:r>
        <w:rPr>
          <w:sz w:val="24"/>
        </w:rPr>
        <w:t>days</w:t>
      </w:r>
      <w:r>
        <w:rPr>
          <w:spacing w:val="-6"/>
          <w:sz w:val="24"/>
        </w:rPr>
        <w:t xml:space="preserve"> </w:t>
      </w:r>
      <w:r>
        <w:rPr>
          <w:sz w:val="24"/>
        </w:rPr>
        <w:t>before</w:t>
      </w:r>
      <w:r>
        <w:rPr>
          <w:spacing w:val="-4"/>
          <w:sz w:val="24"/>
        </w:rPr>
        <w:t xml:space="preserve"> </w:t>
      </w:r>
      <w:r>
        <w:rPr>
          <w:sz w:val="24"/>
        </w:rPr>
        <w:t xml:space="preserve">the </w:t>
      </w:r>
      <w:r>
        <w:rPr>
          <w:spacing w:val="-2"/>
          <w:sz w:val="24"/>
        </w:rPr>
        <w:t>meeting.</w:t>
      </w:r>
    </w:p>
    <w:p w14:paraId="1F7F2C03" w14:textId="77777777" w:rsidR="00557EBB" w:rsidRDefault="00462968" w:rsidP="00302A08">
      <w:pPr>
        <w:pStyle w:val="ListParagraph"/>
        <w:numPr>
          <w:ilvl w:val="2"/>
          <w:numId w:val="13"/>
        </w:numPr>
        <w:tabs>
          <w:tab w:val="left" w:pos="1340"/>
        </w:tabs>
        <w:spacing w:before="182" w:line="256" w:lineRule="auto"/>
        <w:ind w:left="1340" w:right="396" w:hanging="360"/>
        <w:rPr>
          <w:sz w:val="24"/>
        </w:rPr>
      </w:pPr>
      <w:r>
        <w:rPr>
          <w:sz w:val="24"/>
        </w:rPr>
        <w:t>The</w:t>
      </w:r>
      <w:r>
        <w:rPr>
          <w:spacing w:val="-3"/>
          <w:sz w:val="24"/>
        </w:rPr>
        <w:t xml:space="preserve"> </w:t>
      </w:r>
      <w:r>
        <w:rPr>
          <w:sz w:val="24"/>
        </w:rPr>
        <w:t>Annual</w:t>
      </w:r>
      <w:r>
        <w:rPr>
          <w:spacing w:val="-3"/>
          <w:sz w:val="24"/>
        </w:rPr>
        <w:t xml:space="preserve"> </w:t>
      </w:r>
      <w:r>
        <w:rPr>
          <w:sz w:val="24"/>
        </w:rPr>
        <w:t>General</w:t>
      </w:r>
      <w:r>
        <w:rPr>
          <w:spacing w:val="-4"/>
          <w:sz w:val="24"/>
        </w:rPr>
        <w:t xml:space="preserve"> </w:t>
      </w:r>
      <w:r>
        <w:rPr>
          <w:sz w:val="24"/>
        </w:rPr>
        <w:t>Meeting</w:t>
      </w:r>
      <w:r>
        <w:rPr>
          <w:spacing w:val="-6"/>
          <w:sz w:val="24"/>
        </w:rPr>
        <w:t xml:space="preserve"> </w:t>
      </w:r>
      <w:r>
        <w:rPr>
          <w:sz w:val="24"/>
        </w:rPr>
        <w:t>will</w:t>
      </w:r>
      <w:r>
        <w:rPr>
          <w:spacing w:val="-6"/>
          <w:sz w:val="24"/>
        </w:rPr>
        <w:t xml:space="preserve"> </w:t>
      </w:r>
      <w:r>
        <w:rPr>
          <w:sz w:val="24"/>
        </w:rPr>
        <w:t>take</w:t>
      </w:r>
      <w:r>
        <w:rPr>
          <w:spacing w:val="-5"/>
          <w:sz w:val="24"/>
        </w:rPr>
        <w:t xml:space="preserve"> </w:t>
      </w:r>
      <w:r>
        <w:rPr>
          <w:sz w:val="24"/>
        </w:rPr>
        <w:t>place</w:t>
      </w:r>
      <w:r>
        <w:rPr>
          <w:spacing w:val="-6"/>
          <w:sz w:val="24"/>
        </w:rPr>
        <w:t xml:space="preserve"> </w:t>
      </w:r>
      <w:r>
        <w:rPr>
          <w:sz w:val="24"/>
        </w:rPr>
        <w:t>during</w:t>
      </w:r>
      <w:r>
        <w:rPr>
          <w:spacing w:val="-4"/>
          <w:sz w:val="24"/>
        </w:rPr>
        <w:t xml:space="preserve"> </w:t>
      </w:r>
      <w:r>
        <w:rPr>
          <w:sz w:val="24"/>
        </w:rPr>
        <w:t>the fall</w:t>
      </w:r>
      <w:r>
        <w:rPr>
          <w:spacing w:val="-3"/>
          <w:sz w:val="24"/>
        </w:rPr>
        <w:t xml:space="preserve"> </w:t>
      </w:r>
      <w:r>
        <w:rPr>
          <w:sz w:val="24"/>
        </w:rPr>
        <w:t>Annual</w:t>
      </w:r>
      <w:r>
        <w:rPr>
          <w:spacing w:val="-3"/>
          <w:sz w:val="24"/>
        </w:rPr>
        <w:t xml:space="preserve"> </w:t>
      </w:r>
      <w:r>
        <w:rPr>
          <w:sz w:val="24"/>
        </w:rPr>
        <w:t>Conference</w:t>
      </w:r>
      <w:r>
        <w:rPr>
          <w:spacing w:val="-3"/>
          <w:sz w:val="24"/>
        </w:rPr>
        <w:t xml:space="preserve"> </w:t>
      </w:r>
      <w:r>
        <w:rPr>
          <w:sz w:val="24"/>
        </w:rPr>
        <w:t>and must conduct the following business:</w:t>
      </w:r>
    </w:p>
    <w:p w14:paraId="1F7F2C04" w14:textId="77777777" w:rsidR="00557EBB" w:rsidRDefault="00462968" w:rsidP="00BF5BFE">
      <w:pPr>
        <w:pStyle w:val="ListParagraph"/>
        <w:numPr>
          <w:ilvl w:val="3"/>
          <w:numId w:val="13"/>
        </w:numPr>
        <w:tabs>
          <w:tab w:val="left" w:pos="2060"/>
        </w:tabs>
        <w:spacing w:before="120" w:line="259" w:lineRule="auto"/>
        <w:ind w:right="344"/>
        <w:rPr>
          <w:sz w:val="24"/>
        </w:rPr>
      </w:pPr>
      <w:r>
        <w:rPr>
          <w:sz w:val="24"/>
        </w:rPr>
        <w:t>Consider</w:t>
      </w:r>
      <w:r>
        <w:rPr>
          <w:spacing w:val="-5"/>
          <w:sz w:val="24"/>
        </w:rPr>
        <w:t xml:space="preserve"> </w:t>
      </w:r>
      <w:r>
        <w:rPr>
          <w:sz w:val="24"/>
        </w:rPr>
        <w:t>and</w:t>
      </w:r>
      <w:r>
        <w:rPr>
          <w:spacing w:val="-3"/>
          <w:sz w:val="24"/>
        </w:rPr>
        <w:t xml:space="preserve"> </w:t>
      </w:r>
      <w:r>
        <w:rPr>
          <w:sz w:val="24"/>
        </w:rPr>
        <w:t>approve</w:t>
      </w:r>
      <w:r>
        <w:rPr>
          <w:spacing w:val="-6"/>
          <w:sz w:val="24"/>
        </w:rPr>
        <w:t xml:space="preserve"> </w:t>
      </w:r>
      <w:r>
        <w:rPr>
          <w:sz w:val="24"/>
        </w:rPr>
        <w:t>the</w:t>
      </w:r>
      <w:r>
        <w:rPr>
          <w:spacing w:val="-3"/>
          <w:sz w:val="24"/>
        </w:rPr>
        <w:t xml:space="preserve"> </w:t>
      </w:r>
      <w:r>
        <w:rPr>
          <w:sz w:val="24"/>
        </w:rPr>
        <w:t>minutes</w:t>
      </w:r>
      <w:r>
        <w:rPr>
          <w:spacing w:val="-6"/>
          <w:sz w:val="24"/>
        </w:rPr>
        <w:t xml:space="preserve"> </w:t>
      </w:r>
      <w:r>
        <w:rPr>
          <w:sz w:val="24"/>
        </w:rPr>
        <w:t>of</w:t>
      </w:r>
      <w:r>
        <w:rPr>
          <w:spacing w:val="-5"/>
          <w:sz w:val="24"/>
        </w:rPr>
        <w:t xml:space="preserve"> </w:t>
      </w:r>
      <w:r>
        <w:rPr>
          <w:sz w:val="24"/>
        </w:rPr>
        <w:t>the</w:t>
      </w:r>
      <w:r>
        <w:rPr>
          <w:spacing w:val="-5"/>
          <w:sz w:val="24"/>
        </w:rPr>
        <w:t xml:space="preserve"> </w:t>
      </w:r>
      <w:r>
        <w:rPr>
          <w:sz w:val="24"/>
        </w:rPr>
        <w:t>previous</w:t>
      </w:r>
      <w:r>
        <w:rPr>
          <w:spacing w:val="-4"/>
          <w:sz w:val="24"/>
        </w:rPr>
        <w:t xml:space="preserve"> </w:t>
      </w:r>
      <w:r>
        <w:rPr>
          <w:sz w:val="24"/>
        </w:rPr>
        <w:t>Annual General</w:t>
      </w:r>
      <w:r>
        <w:rPr>
          <w:spacing w:val="-5"/>
          <w:sz w:val="24"/>
        </w:rPr>
        <w:t xml:space="preserve"> </w:t>
      </w:r>
      <w:r>
        <w:rPr>
          <w:sz w:val="24"/>
        </w:rPr>
        <w:t>Meeting and any Special</w:t>
      </w:r>
      <w:r>
        <w:rPr>
          <w:spacing w:val="-1"/>
          <w:sz w:val="24"/>
        </w:rPr>
        <w:t xml:space="preserve"> </w:t>
      </w:r>
      <w:r>
        <w:rPr>
          <w:sz w:val="24"/>
        </w:rPr>
        <w:t>Meetings held since</w:t>
      </w:r>
      <w:r>
        <w:rPr>
          <w:spacing w:val="-1"/>
          <w:sz w:val="24"/>
        </w:rPr>
        <w:t xml:space="preserve"> </w:t>
      </w:r>
      <w:r>
        <w:rPr>
          <w:sz w:val="24"/>
        </w:rPr>
        <w:t>the previous</w:t>
      </w:r>
      <w:r>
        <w:rPr>
          <w:spacing w:val="-1"/>
          <w:sz w:val="24"/>
        </w:rPr>
        <w:t xml:space="preserve"> </w:t>
      </w:r>
      <w:r>
        <w:rPr>
          <w:sz w:val="24"/>
        </w:rPr>
        <w:t xml:space="preserve">Annual General </w:t>
      </w:r>
      <w:proofErr w:type="gramStart"/>
      <w:r>
        <w:rPr>
          <w:sz w:val="24"/>
        </w:rPr>
        <w:t>Meeting;</w:t>
      </w:r>
      <w:proofErr w:type="gramEnd"/>
    </w:p>
    <w:p w14:paraId="1F7F2C05" w14:textId="77777777" w:rsidR="00557EBB" w:rsidRDefault="00462968" w:rsidP="00BF5BFE">
      <w:pPr>
        <w:pStyle w:val="ListParagraph"/>
        <w:numPr>
          <w:ilvl w:val="3"/>
          <w:numId w:val="13"/>
        </w:numPr>
        <w:tabs>
          <w:tab w:val="left" w:pos="2057"/>
        </w:tabs>
        <w:spacing w:before="120"/>
        <w:ind w:left="2057" w:hanging="357"/>
        <w:rPr>
          <w:sz w:val="24"/>
        </w:rPr>
      </w:pPr>
      <w:r>
        <w:rPr>
          <w:sz w:val="24"/>
        </w:rPr>
        <w:t>Consider</w:t>
      </w:r>
      <w:r>
        <w:rPr>
          <w:spacing w:val="-5"/>
          <w:sz w:val="24"/>
        </w:rPr>
        <w:t xml:space="preserve"> </w:t>
      </w:r>
      <w:r>
        <w:rPr>
          <w:sz w:val="24"/>
        </w:rPr>
        <w:t>and</w:t>
      </w:r>
      <w:r>
        <w:rPr>
          <w:spacing w:val="-4"/>
          <w:sz w:val="24"/>
        </w:rPr>
        <w:t xml:space="preserve"> </w:t>
      </w:r>
      <w:r>
        <w:rPr>
          <w:sz w:val="24"/>
        </w:rPr>
        <w:t>approve</w:t>
      </w:r>
      <w:r>
        <w:rPr>
          <w:spacing w:val="-5"/>
          <w:sz w:val="24"/>
        </w:rPr>
        <w:t xml:space="preserve"> </w:t>
      </w:r>
      <w:r>
        <w:rPr>
          <w:sz w:val="24"/>
        </w:rPr>
        <w:t>the</w:t>
      </w:r>
      <w:r>
        <w:rPr>
          <w:spacing w:val="-3"/>
          <w:sz w:val="24"/>
        </w:rPr>
        <w:t xml:space="preserve"> </w:t>
      </w:r>
      <w:r>
        <w:rPr>
          <w:sz w:val="24"/>
        </w:rPr>
        <w:t>audited</w:t>
      </w:r>
      <w:r>
        <w:rPr>
          <w:spacing w:val="-5"/>
          <w:sz w:val="24"/>
        </w:rPr>
        <w:t xml:space="preserve"> </w:t>
      </w:r>
      <w:r>
        <w:rPr>
          <w:sz w:val="24"/>
        </w:rPr>
        <w:t>financial</w:t>
      </w:r>
      <w:r>
        <w:rPr>
          <w:spacing w:val="-3"/>
          <w:sz w:val="24"/>
        </w:rPr>
        <w:t xml:space="preserve"> </w:t>
      </w:r>
      <w:proofErr w:type="gramStart"/>
      <w:r>
        <w:rPr>
          <w:spacing w:val="-2"/>
          <w:sz w:val="24"/>
        </w:rPr>
        <w:t>statements;</w:t>
      </w:r>
      <w:proofErr w:type="gramEnd"/>
    </w:p>
    <w:p w14:paraId="1F7F2C06" w14:textId="77777777" w:rsidR="00557EBB" w:rsidRDefault="00462968" w:rsidP="00BF5BFE">
      <w:pPr>
        <w:pStyle w:val="ListParagraph"/>
        <w:numPr>
          <w:ilvl w:val="3"/>
          <w:numId w:val="13"/>
        </w:numPr>
        <w:tabs>
          <w:tab w:val="left" w:pos="2056"/>
        </w:tabs>
        <w:spacing w:before="120"/>
        <w:ind w:left="2056" w:hanging="356"/>
        <w:rPr>
          <w:sz w:val="24"/>
        </w:rPr>
      </w:pPr>
      <w:r>
        <w:rPr>
          <w:sz w:val="24"/>
        </w:rPr>
        <w:t>Appointment</w:t>
      </w:r>
      <w:r>
        <w:rPr>
          <w:spacing w:val="-5"/>
          <w:sz w:val="24"/>
        </w:rPr>
        <w:t xml:space="preserve"> </w:t>
      </w:r>
      <w:r>
        <w:rPr>
          <w:sz w:val="24"/>
        </w:rPr>
        <w:t>of</w:t>
      </w:r>
      <w:r>
        <w:rPr>
          <w:spacing w:val="-2"/>
          <w:sz w:val="24"/>
        </w:rPr>
        <w:t xml:space="preserve"> </w:t>
      </w:r>
      <w:r>
        <w:rPr>
          <w:sz w:val="24"/>
        </w:rPr>
        <w:t>Auditors</w:t>
      </w:r>
      <w:r>
        <w:rPr>
          <w:spacing w:val="-5"/>
          <w:sz w:val="24"/>
        </w:rPr>
        <w:t xml:space="preserve"> </w:t>
      </w:r>
      <w:r>
        <w:rPr>
          <w:sz w:val="24"/>
        </w:rPr>
        <w:t>for</w:t>
      </w:r>
      <w:r>
        <w:rPr>
          <w:spacing w:val="-3"/>
          <w:sz w:val="24"/>
        </w:rPr>
        <w:t xml:space="preserve"> </w:t>
      </w:r>
      <w:r>
        <w:rPr>
          <w:sz w:val="24"/>
        </w:rPr>
        <w:t>the</w:t>
      </w:r>
      <w:r>
        <w:rPr>
          <w:spacing w:val="-4"/>
          <w:sz w:val="24"/>
        </w:rPr>
        <w:t xml:space="preserve"> </w:t>
      </w:r>
      <w:r>
        <w:rPr>
          <w:sz w:val="24"/>
        </w:rPr>
        <w:t>fiscal</w:t>
      </w:r>
      <w:r>
        <w:rPr>
          <w:spacing w:val="-2"/>
          <w:sz w:val="24"/>
        </w:rPr>
        <w:t xml:space="preserve"> </w:t>
      </w:r>
      <w:proofErr w:type="gramStart"/>
      <w:r>
        <w:rPr>
          <w:spacing w:val="-2"/>
          <w:sz w:val="24"/>
        </w:rPr>
        <w:t>year;</w:t>
      </w:r>
      <w:proofErr w:type="gramEnd"/>
    </w:p>
    <w:p w14:paraId="1F7F2C07" w14:textId="77777777" w:rsidR="00557EBB" w:rsidRDefault="00462968" w:rsidP="00BF5BFE">
      <w:pPr>
        <w:pStyle w:val="ListParagraph"/>
        <w:numPr>
          <w:ilvl w:val="3"/>
          <w:numId w:val="13"/>
        </w:numPr>
        <w:tabs>
          <w:tab w:val="left" w:pos="2057"/>
        </w:tabs>
        <w:spacing w:before="120"/>
        <w:ind w:left="2057" w:hanging="357"/>
        <w:rPr>
          <w:sz w:val="24"/>
        </w:rPr>
      </w:pPr>
      <w:r>
        <w:rPr>
          <w:sz w:val="24"/>
        </w:rPr>
        <w:t>Consider</w:t>
      </w:r>
      <w:r>
        <w:rPr>
          <w:spacing w:val="-5"/>
          <w:sz w:val="24"/>
        </w:rPr>
        <w:t xml:space="preserve"> </w:t>
      </w:r>
      <w:r>
        <w:rPr>
          <w:sz w:val="24"/>
        </w:rPr>
        <w:t>and</w:t>
      </w:r>
      <w:r>
        <w:rPr>
          <w:spacing w:val="-2"/>
          <w:sz w:val="24"/>
        </w:rPr>
        <w:t xml:space="preserve"> </w:t>
      </w:r>
      <w:r>
        <w:rPr>
          <w:sz w:val="24"/>
        </w:rPr>
        <w:t>approve</w:t>
      </w:r>
      <w:r>
        <w:rPr>
          <w:spacing w:val="-4"/>
          <w:sz w:val="24"/>
        </w:rPr>
        <w:t xml:space="preserve"> </w:t>
      </w:r>
      <w:r>
        <w:rPr>
          <w:sz w:val="24"/>
        </w:rPr>
        <w:t>any</w:t>
      </w:r>
      <w:r>
        <w:rPr>
          <w:spacing w:val="-2"/>
          <w:sz w:val="24"/>
        </w:rPr>
        <w:t xml:space="preserve"> </w:t>
      </w:r>
      <w:r>
        <w:rPr>
          <w:sz w:val="24"/>
        </w:rPr>
        <w:t>proposed</w:t>
      </w:r>
      <w:r>
        <w:rPr>
          <w:spacing w:val="-3"/>
          <w:sz w:val="24"/>
        </w:rPr>
        <w:t xml:space="preserve"> </w:t>
      </w:r>
      <w:r>
        <w:rPr>
          <w:sz w:val="24"/>
        </w:rPr>
        <w:t>amendments</w:t>
      </w:r>
      <w:r>
        <w:rPr>
          <w:spacing w:val="-4"/>
          <w:sz w:val="24"/>
        </w:rPr>
        <w:t xml:space="preserve"> </w:t>
      </w:r>
      <w:r>
        <w:rPr>
          <w:sz w:val="24"/>
        </w:rPr>
        <w:t>to</w:t>
      </w:r>
      <w:r>
        <w:rPr>
          <w:spacing w:val="-3"/>
          <w:sz w:val="24"/>
        </w:rPr>
        <w:t xml:space="preserve"> </w:t>
      </w:r>
      <w:r>
        <w:rPr>
          <w:sz w:val="24"/>
        </w:rPr>
        <w:t>the</w:t>
      </w:r>
      <w:r>
        <w:rPr>
          <w:spacing w:val="-3"/>
          <w:sz w:val="24"/>
        </w:rPr>
        <w:t xml:space="preserve"> </w:t>
      </w:r>
      <w:proofErr w:type="gramStart"/>
      <w:r>
        <w:rPr>
          <w:sz w:val="24"/>
        </w:rPr>
        <w:t>by-</w:t>
      </w:r>
      <w:r>
        <w:rPr>
          <w:spacing w:val="-2"/>
          <w:sz w:val="24"/>
        </w:rPr>
        <w:t>laws;</w:t>
      </w:r>
      <w:proofErr w:type="gramEnd"/>
    </w:p>
    <w:p w14:paraId="1F7F2C08" w14:textId="77777777" w:rsidR="00557EBB" w:rsidRDefault="00462968" w:rsidP="00BF5BFE">
      <w:pPr>
        <w:pStyle w:val="ListParagraph"/>
        <w:numPr>
          <w:ilvl w:val="3"/>
          <w:numId w:val="13"/>
        </w:numPr>
        <w:tabs>
          <w:tab w:val="left" w:pos="2059"/>
        </w:tabs>
        <w:spacing w:before="120"/>
        <w:ind w:left="2059" w:hanging="359"/>
        <w:rPr>
          <w:sz w:val="24"/>
        </w:rPr>
      </w:pPr>
      <w:r>
        <w:rPr>
          <w:sz w:val="24"/>
        </w:rPr>
        <w:t>Consider</w:t>
      </w:r>
      <w:r>
        <w:rPr>
          <w:spacing w:val="-6"/>
          <w:sz w:val="24"/>
        </w:rPr>
        <w:t xml:space="preserve"> </w:t>
      </w:r>
      <w:r>
        <w:rPr>
          <w:sz w:val="24"/>
        </w:rPr>
        <w:t>and</w:t>
      </w:r>
      <w:r>
        <w:rPr>
          <w:spacing w:val="-2"/>
          <w:sz w:val="24"/>
        </w:rPr>
        <w:t xml:space="preserve"> </w:t>
      </w:r>
      <w:r>
        <w:rPr>
          <w:sz w:val="24"/>
        </w:rPr>
        <w:t>approve</w:t>
      </w:r>
      <w:r>
        <w:rPr>
          <w:spacing w:val="-4"/>
          <w:sz w:val="24"/>
        </w:rPr>
        <w:t xml:space="preserve"> </w:t>
      </w:r>
      <w:r>
        <w:rPr>
          <w:sz w:val="24"/>
        </w:rPr>
        <w:t>any</w:t>
      </w:r>
      <w:r>
        <w:rPr>
          <w:spacing w:val="-3"/>
          <w:sz w:val="24"/>
        </w:rPr>
        <w:t xml:space="preserve"> </w:t>
      </w:r>
      <w:r>
        <w:rPr>
          <w:sz w:val="24"/>
        </w:rPr>
        <w:t>borrowing</w:t>
      </w:r>
      <w:r>
        <w:rPr>
          <w:spacing w:val="-5"/>
          <w:sz w:val="24"/>
        </w:rPr>
        <w:t xml:space="preserve"> </w:t>
      </w:r>
      <w:r>
        <w:rPr>
          <w:sz w:val="24"/>
        </w:rPr>
        <w:t>resolution</w:t>
      </w:r>
      <w:r>
        <w:rPr>
          <w:spacing w:val="-2"/>
          <w:sz w:val="24"/>
        </w:rPr>
        <w:t xml:space="preserve"> </w:t>
      </w:r>
      <w:r>
        <w:rPr>
          <w:sz w:val="24"/>
        </w:rPr>
        <w:t>proposed</w:t>
      </w:r>
      <w:r>
        <w:rPr>
          <w:spacing w:val="-4"/>
          <w:sz w:val="24"/>
        </w:rPr>
        <w:t xml:space="preserve"> </w:t>
      </w:r>
      <w:r>
        <w:rPr>
          <w:sz w:val="24"/>
        </w:rPr>
        <w:t>by</w:t>
      </w:r>
      <w:r>
        <w:rPr>
          <w:spacing w:val="-3"/>
          <w:sz w:val="24"/>
        </w:rPr>
        <w:t xml:space="preserve"> </w:t>
      </w:r>
      <w:r>
        <w:rPr>
          <w:sz w:val="24"/>
        </w:rPr>
        <w:t>the</w:t>
      </w:r>
      <w:r>
        <w:rPr>
          <w:spacing w:val="-3"/>
          <w:sz w:val="24"/>
        </w:rPr>
        <w:t xml:space="preserve"> </w:t>
      </w:r>
      <w:proofErr w:type="gramStart"/>
      <w:r>
        <w:rPr>
          <w:spacing w:val="-2"/>
          <w:sz w:val="24"/>
        </w:rPr>
        <w:t>Directors;</w:t>
      </w:r>
      <w:proofErr w:type="gramEnd"/>
    </w:p>
    <w:p w14:paraId="1F7F2C09" w14:textId="77777777" w:rsidR="00557EBB" w:rsidRDefault="00462968" w:rsidP="00BF5BFE">
      <w:pPr>
        <w:pStyle w:val="ListParagraph"/>
        <w:numPr>
          <w:ilvl w:val="3"/>
          <w:numId w:val="13"/>
        </w:numPr>
        <w:tabs>
          <w:tab w:val="left" w:pos="2057"/>
          <w:tab w:val="left" w:pos="2060"/>
        </w:tabs>
        <w:spacing w:before="120" w:line="256" w:lineRule="auto"/>
        <w:ind w:right="197"/>
        <w:rPr>
          <w:sz w:val="24"/>
        </w:rPr>
      </w:pPr>
      <w:r>
        <w:rPr>
          <w:sz w:val="24"/>
        </w:rPr>
        <w:t>Declare</w:t>
      </w:r>
      <w:r>
        <w:rPr>
          <w:spacing w:val="-4"/>
          <w:sz w:val="24"/>
        </w:rPr>
        <w:t xml:space="preserve"> </w:t>
      </w:r>
      <w:r>
        <w:rPr>
          <w:sz w:val="24"/>
        </w:rPr>
        <w:t>the</w:t>
      </w:r>
      <w:r>
        <w:rPr>
          <w:spacing w:val="-3"/>
          <w:sz w:val="24"/>
        </w:rPr>
        <w:t xml:space="preserve"> </w:t>
      </w:r>
      <w:r>
        <w:rPr>
          <w:sz w:val="24"/>
        </w:rPr>
        <w:t>new</w:t>
      </w:r>
      <w:r>
        <w:rPr>
          <w:spacing w:val="-4"/>
          <w:sz w:val="24"/>
        </w:rPr>
        <w:t xml:space="preserve"> </w:t>
      </w:r>
      <w:r>
        <w:rPr>
          <w:sz w:val="24"/>
        </w:rPr>
        <w:t>Board</w:t>
      </w:r>
      <w:r>
        <w:rPr>
          <w:spacing w:val="-4"/>
          <w:sz w:val="24"/>
        </w:rPr>
        <w:t xml:space="preserve"> </w:t>
      </w:r>
      <w:r>
        <w:rPr>
          <w:sz w:val="24"/>
        </w:rPr>
        <w:t>members,</w:t>
      </w:r>
      <w:r>
        <w:rPr>
          <w:spacing w:val="-5"/>
          <w:sz w:val="24"/>
        </w:rPr>
        <w:t xml:space="preserve"> </w:t>
      </w:r>
      <w:r>
        <w:rPr>
          <w:sz w:val="24"/>
        </w:rPr>
        <w:t>who</w:t>
      </w:r>
      <w:r>
        <w:rPr>
          <w:spacing w:val="-3"/>
          <w:sz w:val="24"/>
        </w:rPr>
        <w:t xml:space="preserve"> </w:t>
      </w:r>
      <w:r>
        <w:rPr>
          <w:sz w:val="24"/>
        </w:rPr>
        <w:t>shall</w:t>
      </w:r>
      <w:r>
        <w:rPr>
          <w:spacing w:val="-3"/>
          <w:sz w:val="24"/>
        </w:rPr>
        <w:t xml:space="preserve"> </w:t>
      </w:r>
      <w:r>
        <w:rPr>
          <w:sz w:val="24"/>
        </w:rPr>
        <w:t>assume</w:t>
      </w:r>
      <w:r>
        <w:rPr>
          <w:spacing w:val="-3"/>
          <w:sz w:val="24"/>
        </w:rPr>
        <w:t xml:space="preserve"> </w:t>
      </w:r>
      <w:r>
        <w:rPr>
          <w:sz w:val="24"/>
        </w:rPr>
        <w:t>office</w:t>
      </w:r>
      <w:r>
        <w:rPr>
          <w:spacing w:val="-3"/>
          <w:sz w:val="24"/>
        </w:rPr>
        <w:t xml:space="preserve"> </w:t>
      </w:r>
      <w:r>
        <w:rPr>
          <w:sz w:val="24"/>
        </w:rPr>
        <w:t>immediately</w:t>
      </w:r>
      <w:r>
        <w:rPr>
          <w:spacing w:val="-5"/>
          <w:sz w:val="24"/>
        </w:rPr>
        <w:t xml:space="preserve"> </w:t>
      </w:r>
      <w:r>
        <w:rPr>
          <w:sz w:val="24"/>
        </w:rPr>
        <w:t>upon the adjournment of the Annual Meeting; and</w:t>
      </w:r>
    </w:p>
    <w:p w14:paraId="1F7F2C0A" w14:textId="77777777" w:rsidR="00557EBB" w:rsidRDefault="00462968" w:rsidP="00BF5BFE">
      <w:pPr>
        <w:pStyle w:val="ListParagraph"/>
        <w:numPr>
          <w:ilvl w:val="3"/>
          <w:numId w:val="13"/>
        </w:numPr>
        <w:tabs>
          <w:tab w:val="left" w:pos="2056"/>
        </w:tabs>
        <w:spacing w:before="120"/>
        <w:ind w:left="2056" w:hanging="356"/>
        <w:rPr>
          <w:sz w:val="24"/>
        </w:rPr>
      </w:pPr>
      <w:r>
        <w:rPr>
          <w:sz w:val="24"/>
        </w:rPr>
        <w:t>Any</w:t>
      </w:r>
      <w:r>
        <w:rPr>
          <w:spacing w:val="-6"/>
          <w:sz w:val="24"/>
        </w:rPr>
        <w:t xml:space="preserve"> </w:t>
      </w:r>
      <w:r>
        <w:rPr>
          <w:sz w:val="24"/>
        </w:rPr>
        <w:t>other</w:t>
      </w:r>
      <w:r>
        <w:rPr>
          <w:spacing w:val="-4"/>
          <w:sz w:val="24"/>
        </w:rPr>
        <w:t xml:space="preserve"> </w:t>
      </w:r>
      <w:r>
        <w:rPr>
          <w:sz w:val="24"/>
        </w:rPr>
        <w:t>business</w:t>
      </w:r>
      <w:r>
        <w:rPr>
          <w:spacing w:val="-4"/>
          <w:sz w:val="24"/>
        </w:rPr>
        <w:t xml:space="preserve"> </w:t>
      </w:r>
      <w:r>
        <w:rPr>
          <w:sz w:val="24"/>
        </w:rPr>
        <w:t>properly</w:t>
      </w:r>
      <w:r>
        <w:rPr>
          <w:spacing w:val="-4"/>
          <w:sz w:val="24"/>
        </w:rPr>
        <w:t xml:space="preserve"> </w:t>
      </w:r>
      <w:r>
        <w:rPr>
          <w:sz w:val="24"/>
        </w:rPr>
        <w:t>brought</w:t>
      </w:r>
      <w:r>
        <w:rPr>
          <w:spacing w:val="-4"/>
          <w:sz w:val="24"/>
        </w:rPr>
        <w:t xml:space="preserve"> </w:t>
      </w:r>
      <w:r>
        <w:rPr>
          <w:sz w:val="24"/>
        </w:rPr>
        <w:t>before</w:t>
      </w:r>
      <w:r>
        <w:rPr>
          <w:spacing w:val="-3"/>
          <w:sz w:val="24"/>
        </w:rPr>
        <w:t xml:space="preserve"> </w:t>
      </w:r>
      <w:r>
        <w:rPr>
          <w:sz w:val="24"/>
        </w:rPr>
        <w:t>the</w:t>
      </w:r>
      <w:r>
        <w:rPr>
          <w:spacing w:val="-4"/>
          <w:sz w:val="24"/>
        </w:rPr>
        <w:t xml:space="preserve"> </w:t>
      </w:r>
      <w:r>
        <w:rPr>
          <w:spacing w:val="-2"/>
          <w:sz w:val="24"/>
        </w:rPr>
        <w:t>Meeting.</w:t>
      </w:r>
    </w:p>
    <w:p w14:paraId="28C03E33" w14:textId="17C8F00D" w:rsidR="00302A08" w:rsidRDefault="00462968" w:rsidP="00BF5BFE">
      <w:pPr>
        <w:pStyle w:val="BodyText"/>
        <w:numPr>
          <w:ilvl w:val="2"/>
          <w:numId w:val="13"/>
        </w:numPr>
        <w:tabs>
          <w:tab w:val="left" w:pos="1700"/>
        </w:tabs>
        <w:spacing w:before="182" w:line="259" w:lineRule="auto"/>
        <w:ind w:right="232"/>
      </w:pPr>
      <w:r>
        <w:t>All other procedural issues relating to meetings of the Federation (Regular, Special,</w:t>
      </w:r>
      <w:r>
        <w:rPr>
          <w:spacing w:val="-3"/>
        </w:rPr>
        <w:t xml:space="preserve"> </w:t>
      </w:r>
      <w:r>
        <w:t>Board,</w:t>
      </w:r>
      <w:r>
        <w:rPr>
          <w:spacing w:val="-2"/>
        </w:rPr>
        <w:t xml:space="preserve"> </w:t>
      </w:r>
      <w:r>
        <w:t>Executive</w:t>
      </w:r>
      <w:r>
        <w:rPr>
          <w:spacing w:val="-5"/>
        </w:rPr>
        <w:t xml:space="preserve"> </w:t>
      </w:r>
      <w:r>
        <w:t>Committee,</w:t>
      </w:r>
      <w:r>
        <w:rPr>
          <w:spacing w:val="-6"/>
        </w:rPr>
        <w:t xml:space="preserve"> </w:t>
      </w:r>
      <w:r>
        <w:t>and</w:t>
      </w:r>
      <w:r>
        <w:rPr>
          <w:spacing w:val="-2"/>
        </w:rPr>
        <w:t xml:space="preserve"> </w:t>
      </w:r>
      <w:r>
        <w:t>Annual</w:t>
      </w:r>
      <w:r>
        <w:rPr>
          <w:spacing w:val="-5"/>
        </w:rPr>
        <w:t xml:space="preserve"> </w:t>
      </w:r>
      <w:r>
        <w:t>General</w:t>
      </w:r>
      <w:r>
        <w:rPr>
          <w:spacing w:val="-5"/>
        </w:rPr>
        <w:t xml:space="preserve"> </w:t>
      </w:r>
      <w:r>
        <w:t>Meeting)</w:t>
      </w:r>
      <w:r>
        <w:rPr>
          <w:spacing w:val="-7"/>
        </w:rPr>
        <w:t xml:space="preserve"> </w:t>
      </w:r>
      <w:r>
        <w:t>are</w:t>
      </w:r>
      <w:r>
        <w:rPr>
          <w:spacing w:val="-5"/>
        </w:rPr>
        <w:t xml:space="preserve"> </w:t>
      </w:r>
      <w:r>
        <w:t>outlined in the Federation’s “Rules of Order Policy”.</w:t>
      </w:r>
    </w:p>
    <w:p w14:paraId="1F7F2C0C" w14:textId="77777777" w:rsidR="00557EBB" w:rsidRDefault="00462968">
      <w:pPr>
        <w:pStyle w:val="Heading2"/>
        <w:numPr>
          <w:ilvl w:val="1"/>
          <w:numId w:val="13"/>
        </w:numPr>
        <w:tabs>
          <w:tab w:val="left" w:pos="980"/>
        </w:tabs>
      </w:pPr>
      <w:r>
        <w:t>Special</w:t>
      </w:r>
      <w:r>
        <w:rPr>
          <w:spacing w:val="-2"/>
        </w:rPr>
        <w:t xml:space="preserve"> Meetings</w:t>
      </w:r>
    </w:p>
    <w:p w14:paraId="1F7F2C0D" w14:textId="77777777" w:rsidR="00557EBB" w:rsidRDefault="00462968">
      <w:pPr>
        <w:pStyle w:val="ListParagraph"/>
        <w:numPr>
          <w:ilvl w:val="2"/>
          <w:numId w:val="13"/>
        </w:numPr>
        <w:tabs>
          <w:tab w:val="left" w:pos="1700"/>
        </w:tabs>
        <w:spacing w:before="185" w:line="259" w:lineRule="auto"/>
        <w:ind w:right="153"/>
        <w:rPr>
          <w:sz w:val="24"/>
        </w:rPr>
      </w:pPr>
      <w:r>
        <w:rPr>
          <w:sz w:val="24"/>
        </w:rPr>
        <w:t>Special Meetings of the Federation may be called by the Board or upon written request</w:t>
      </w:r>
      <w:r>
        <w:rPr>
          <w:spacing w:val="-3"/>
          <w:sz w:val="24"/>
        </w:rPr>
        <w:t xml:space="preserve"> </w:t>
      </w:r>
      <w:r>
        <w:rPr>
          <w:sz w:val="24"/>
        </w:rPr>
        <w:t>signed</w:t>
      </w:r>
      <w:r>
        <w:rPr>
          <w:spacing w:val="-5"/>
          <w:sz w:val="24"/>
        </w:rPr>
        <w:t xml:space="preserve"> </w:t>
      </w:r>
      <w:r>
        <w:rPr>
          <w:sz w:val="24"/>
        </w:rPr>
        <w:t>by</w:t>
      </w:r>
      <w:r>
        <w:rPr>
          <w:spacing w:val="-2"/>
          <w:sz w:val="24"/>
        </w:rPr>
        <w:t xml:space="preserve"> </w:t>
      </w:r>
      <w:r>
        <w:rPr>
          <w:sz w:val="24"/>
        </w:rPr>
        <w:t>Elected</w:t>
      </w:r>
      <w:r>
        <w:rPr>
          <w:spacing w:val="-3"/>
          <w:sz w:val="24"/>
        </w:rPr>
        <w:t xml:space="preserve"> </w:t>
      </w:r>
      <w:r>
        <w:rPr>
          <w:sz w:val="24"/>
        </w:rPr>
        <w:t>Municipal</w:t>
      </w:r>
      <w:r>
        <w:rPr>
          <w:spacing w:val="-3"/>
          <w:sz w:val="24"/>
        </w:rPr>
        <w:t xml:space="preserve"> </w:t>
      </w:r>
      <w:r>
        <w:rPr>
          <w:sz w:val="24"/>
        </w:rPr>
        <w:t>Officials</w:t>
      </w:r>
      <w:r>
        <w:rPr>
          <w:spacing w:val="-1"/>
          <w:sz w:val="24"/>
        </w:rPr>
        <w:t xml:space="preserve"> </w:t>
      </w:r>
      <w:r>
        <w:rPr>
          <w:sz w:val="24"/>
        </w:rPr>
        <w:t>of</w:t>
      </w:r>
      <w:r>
        <w:rPr>
          <w:spacing w:val="-3"/>
          <w:sz w:val="24"/>
        </w:rPr>
        <w:t xml:space="preserve"> </w:t>
      </w:r>
      <w:r>
        <w:rPr>
          <w:sz w:val="24"/>
        </w:rPr>
        <w:t>at</w:t>
      </w:r>
      <w:r>
        <w:rPr>
          <w:spacing w:val="-2"/>
          <w:sz w:val="24"/>
        </w:rPr>
        <w:t xml:space="preserve"> </w:t>
      </w:r>
      <w:r>
        <w:rPr>
          <w:sz w:val="24"/>
        </w:rPr>
        <w:t>least</w:t>
      </w:r>
      <w:r>
        <w:rPr>
          <w:spacing w:val="-3"/>
          <w:sz w:val="24"/>
        </w:rPr>
        <w:t xml:space="preserve"> </w:t>
      </w:r>
      <w:r>
        <w:rPr>
          <w:sz w:val="24"/>
        </w:rPr>
        <w:t>one-third</w:t>
      </w:r>
      <w:r>
        <w:rPr>
          <w:spacing w:val="-5"/>
          <w:sz w:val="24"/>
        </w:rPr>
        <w:t xml:space="preserve"> </w:t>
      </w:r>
      <w:r>
        <w:rPr>
          <w:sz w:val="24"/>
        </w:rPr>
        <w:t>of</w:t>
      </w:r>
      <w:r>
        <w:rPr>
          <w:spacing w:val="-5"/>
          <w:sz w:val="24"/>
        </w:rPr>
        <w:t xml:space="preserve"> </w:t>
      </w:r>
      <w:r>
        <w:rPr>
          <w:sz w:val="24"/>
        </w:rPr>
        <w:t>the</w:t>
      </w:r>
      <w:r>
        <w:rPr>
          <w:spacing w:val="-5"/>
          <w:sz w:val="24"/>
        </w:rPr>
        <w:t xml:space="preserve"> </w:t>
      </w:r>
      <w:r>
        <w:rPr>
          <w:sz w:val="24"/>
        </w:rPr>
        <w:t>Member Units with at least three (3) Electoral Regions represented.</w:t>
      </w:r>
    </w:p>
    <w:p w14:paraId="1F7F2C0E" w14:textId="77777777" w:rsidR="00557EBB" w:rsidRDefault="00462968">
      <w:pPr>
        <w:pStyle w:val="ListParagraph"/>
        <w:numPr>
          <w:ilvl w:val="2"/>
          <w:numId w:val="13"/>
        </w:numPr>
        <w:tabs>
          <w:tab w:val="left" w:pos="1700"/>
        </w:tabs>
        <w:spacing w:before="160"/>
        <w:rPr>
          <w:sz w:val="24"/>
        </w:rPr>
      </w:pPr>
      <w:r>
        <w:rPr>
          <w:sz w:val="24"/>
        </w:rPr>
        <w:t>Special</w:t>
      </w:r>
      <w:r>
        <w:rPr>
          <w:spacing w:val="-7"/>
          <w:sz w:val="24"/>
        </w:rPr>
        <w:t xml:space="preserve"> </w:t>
      </w:r>
      <w:r>
        <w:rPr>
          <w:sz w:val="24"/>
        </w:rPr>
        <w:t>Meetings</w:t>
      </w:r>
      <w:r>
        <w:rPr>
          <w:spacing w:val="-3"/>
          <w:sz w:val="24"/>
        </w:rPr>
        <w:t xml:space="preserve"> </w:t>
      </w:r>
      <w:r>
        <w:rPr>
          <w:sz w:val="24"/>
        </w:rPr>
        <w:t>must</w:t>
      </w:r>
      <w:r>
        <w:rPr>
          <w:spacing w:val="-3"/>
          <w:sz w:val="24"/>
        </w:rPr>
        <w:t xml:space="preserve"> </w:t>
      </w:r>
      <w:r>
        <w:rPr>
          <w:sz w:val="24"/>
        </w:rPr>
        <w:t>be</w:t>
      </w:r>
      <w:r>
        <w:rPr>
          <w:spacing w:val="-2"/>
          <w:sz w:val="24"/>
        </w:rPr>
        <w:t xml:space="preserve"> </w:t>
      </w:r>
      <w:r>
        <w:rPr>
          <w:sz w:val="24"/>
        </w:rPr>
        <w:t>called</w:t>
      </w:r>
      <w:r>
        <w:rPr>
          <w:spacing w:val="-3"/>
          <w:sz w:val="24"/>
        </w:rPr>
        <w:t xml:space="preserve"> </w:t>
      </w:r>
      <w:r>
        <w:rPr>
          <w:sz w:val="24"/>
        </w:rPr>
        <w:t>within</w:t>
      </w:r>
      <w:r>
        <w:rPr>
          <w:spacing w:val="-4"/>
          <w:sz w:val="24"/>
        </w:rPr>
        <w:t xml:space="preserve"> </w:t>
      </w:r>
      <w:r>
        <w:rPr>
          <w:sz w:val="24"/>
        </w:rPr>
        <w:t>thirty</w:t>
      </w:r>
      <w:r>
        <w:rPr>
          <w:spacing w:val="-2"/>
          <w:sz w:val="24"/>
        </w:rPr>
        <w:t xml:space="preserve"> </w:t>
      </w:r>
      <w:r>
        <w:rPr>
          <w:sz w:val="24"/>
        </w:rPr>
        <w:t>(30)</w:t>
      </w:r>
      <w:r>
        <w:rPr>
          <w:spacing w:val="-5"/>
          <w:sz w:val="24"/>
        </w:rPr>
        <w:t xml:space="preserve"> </w:t>
      </w:r>
      <w:r>
        <w:rPr>
          <w:sz w:val="24"/>
        </w:rPr>
        <w:t>days</w:t>
      </w:r>
      <w:r>
        <w:rPr>
          <w:spacing w:val="-4"/>
          <w:sz w:val="24"/>
        </w:rPr>
        <w:t xml:space="preserve"> </w:t>
      </w:r>
      <w:r>
        <w:rPr>
          <w:sz w:val="24"/>
        </w:rPr>
        <w:t>of</w:t>
      </w:r>
      <w:r>
        <w:rPr>
          <w:spacing w:val="-1"/>
          <w:sz w:val="24"/>
        </w:rPr>
        <w:t xml:space="preserve"> </w:t>
      </w:r>
      <w:r>
        <w:rPr>
          <w:sz w:val="24"/>
        </w:rPr>
        <w:t>such</w:t>
      </w:r>
      <w:r>
        <w:rPr>
          <w:spacing w:val="-1"/>
          <w:sz w:val="24"/>
        </w:rPr>
        <w:t xml:space="preserve"> </w:t>
      </w:r>
      <w:r>
        <w:rPr>
          <w:spacing w:val="-2"/>
          <w:sz w:val="24"/>
        </w:rPr>
        <w:t>request.</w:t>
      </w:r>
    </w:p>
    <w:p w14:paraId="1F7F2C10" w14:textId="77777777" w:rsidR="00557EBB" w:rsidRDefault="00462968" w:rsidP="00DD4881">
      <w:pPr>
        <w:pStyle w:val="ListParagraph"/>
        <w:numPr>
          <w:ilvl w:val="2"/>
          <w:numId w:val="13"/>
        </w:numPr>
        <w:tabs>
          <w:tab w:val="left" w:pos="1700"/>
        </w:tabs>
        <w:spacing w:before="182" w:line="259" w:lineRule="auto"/>
        <w:ind w:left="1701" w:right="408"/>
        <w:rPr>
          <w:sz w:val="24"/>
        </w:rPr>
      </w:pPr>
      <w:r>
        <w:rPr>
          <w:sz w:val="24"/>
        </w:rPr>
        <w:t>Subject</w:t>
      </w:r>
      <w:r>
        <w:rPr>
          <w:spacing w:val="-4"/>
          <w:sz w:val="24"/>
        </w:rPr>
        <w:t xml:space="preserve"> </w:t>
      </w:r>
      <w:r>
        <w:rPr>
          <w:sz w:val="24"/>
        </w:rPr>
        <w:t>to</w:t>
      </w:r>
      <w:r>
        <w:rPr>
          <w:spacing w:val="-1"/>
          <w:sz w:val="24"/>
        </w:rPr>
        <w:t xml:space="preserve"> </w:t>
      </w:r>
      <w:r>
        <w:rPr>
          <w:sz w:val="24"/>
        </w:rPr>
        <w:t>Article</w:t>
      </w:r>
      <w:r>
        <w:rPr>
          <w:spacing w:val="-4"/>
          <w:sz w:val="24"/>
        </w:rPr>
        <w:t xml:space="preserve"> </w:t>
      </w:r>
      <w:r>
        <w:rPr>
          <w:sz w:val="24"/>
        </w:rPr>
        <w:t>10),</w:t>
      </w:r>
      <w:r>
        <w:rPr>
          <w:spacing w:val="-3"/>
          <w:sz w:val="24"/>
        </w:rPr>
        <w:t xml:space="preserve"> </w:t>
      </w:r>
      <w:r>
        <w:rPr>
          <w:sz w:val="24"/>
        </w:rPr>
        <w:t>the</w:t>
      </w:r>
      <w:r>
        <w:rPr>
          <w:spacing w:val="-2"/>
          <w:sz w:val="24"/>
        </w:rPr>
        <w:t xml:space="preserve"> </w:t>
      </w:r>
      <w:r>
        <w:rPr>
          <w:sz w:val="24"/>
        </w:rPr>
        <w:t>CEO</w:t>
      </w:r>
      <w:r>
        <w:rPr>
          <w:spacing w:val="-3"/>
          <w:sz w:val="24"/>
        </w:rPr>
        <w:t xml:space="preserve"> </w:t>
      </w:r>
      <w:r>
        <w:rPr>
          <w:sz w:val="24"/>
        </w:rPr>
        <w:t>must</w:t>
      </w:r>
      <w:r>
        <w:rPr>
          <w:spacing w:val="-2"/>
          <w:sz w:val="24"/>
        </w:rPr>
        <w:t xml:space="preserve"> </w:t>
      </w:r>
      <w:r>
        <w:rPr>
          <w:sz w:val="24"/>
        </w:rPr>
        <w:t>give</w:t>
      </w:r>
      <w:r>
        <w:rPr>
          <w:spacing w:val="-4"/>
          <w:sz w:val="24"/>
        </w:rPr>
        <w:t xml:space="preserve"> </w:t>
      </w:r>
      <w:r>
        <w:rPr>
          <w:sz w:val="24"/>
        </w:rPr>
        <w:t>written</w:t>
      </w:r>
      <w:r>
        <w:rPr>
          <w:spacing w:val="-4"/>
          <w:sz w:val="24"/>
        </w:rPr>
        <w:t xml:space="preserve"> </w:t>
      </w:r>
      <w:r>
        <w:rPr>
          <w:sz w:val="24"/>
        </w:rPr>
        <w:t>notice</w:t>
      </w:r>
      <w:r>
        <w:rPr>
          <w:spacing w:val="-5"/>
          <w:sz w:val="24"/>
        </w:rPr>
        <w:t xml:space="preserve"> </w:t>
      </w:r>
      <w:r>
        <w:rPr>
          <w:sz w:val="24"/>
        </w:rPr>
        <w:t>to</w:t>
      </w:r>
      <w:r>
        <w:rPr>
          <w:spacing w:val="-5"/>
          <w:sz w:val="24"/>
        </w:rPr>
        <w:t xml:space="preserve"> </w:t>
      </w:r>
      <w:r>
        <w:rPr>
          <w:sz w:val="24"/>
        </w:rPr>
        <w:t>all</w:t>
      </w:r>
      <w:r>
        <w:rPr>
          <w:spacing w:val="-1"/>
          <w:sz w:val="24"/>
        </w:rPr>
        <w:t xml:space="preserve"> </w:t>
      </w:r>
      <w:r>
        <w:rPr>
          <w:sz w:val="24"/>
        </w:rPr>
        <w:t>Member</w:t>
      </w:r>
      <w:r>
        <w:rPr>
          <w:spacing w:val="-1"/>
          <w:sz w:val="24"/>
        </w:rPr>
        <w:t xml:space="preserve"> </w:t>
      </w:r>
      <w:r>
        <w:rPr>
          <w:sz w:val="24"/>
        </w:rPr>
        <w:t>Units</w:t>
      </w:r>
      <w:r>
        <w:rPr>
          <w:spacing w:val="-2"/>
          <w:sz w:val="24"/>
        </w:rPr>
        <w:t xml:space="preserve"> </w:t>
      </w:r>
      <w:r>
        <w:rPr>
          <w:sz w:val="24"/>
        </w:rPr>
        <w:t>at least seven (7) days prior to a Special Meeting specifying:</w:t>
      </w:r>
    </w:p>
    <w:p w14:paraId="1F7F2C11" w14:textId="77777777" w:rsidR="00557EBB" w:rsidRDefault="00462968" w:rsidP="00DD4881">
      <w:pPr>
        <w:pStyle w:val="ListParagraph"/>
        <w:numPr>
          <w:ilvl w:val="3"/>
          <w:numId w:val="13"/>
        </w:numPr>
        <w:tabs>
          <w:tab w:val="left" w:pos="2060"/>
        </w:tabs>
        <w:spacing w:before="120"/>
        <w:ind w:left="2058" w:hanging="357"/>
        <w:rPr>
          <w:sz w:val="24"/>
        </w:rPr>
      </w:pPr>
      <w:r>
        <w:rPr>
          <w:sz w:val="24"/>
        </w:rPr>
        <w:t>the</w:t>
      </w:r>
      <w:r>
        <w:rPr>
          <w:spacing w:val="-4"/>
          <w:sz w:val="24"/>
        </w:rPr>
        <w:t xml:space="preserve"> </w:t>
      </w:r>
      <w:r>
        <w:rPr>
          <w:sz w:val="24"/>
        </w:rPr>
        <w:t>date,</w:t>
      </w:r>
      <w:r>
        <w:rPr>
          <w:spacing w:val="-2"/>
          <w:sz w:val="24"/>
        </w:rPr>
        <w:t xml:space="preserve"> </w:t>
      </w:r>
      <w:r>
        <w:rPr>
          <w:sz w:val="24"/>
        </w:rPr>
        <w:t>place</w:t>
      </w:r>
      <w:r>
        <w:rPr>
          <w:spacing w:val="-2"/>
          <w:sz w:val="24"/>
        </w:rPr>
        <w:t xml:space="preserve"> </w:t>
      </w:r>
      <w:r>
        <w:rPr>
          <w:sz w:val="24"/>
        </w:rPr>
        <w:t>and</w:t>
      </w:r>
      <w:r>
        <w:rPr>
          <w:spacing w:val="-2"/>
          <w:sz w:val="24"/>
        </w:rPr>
        <w:t xml:space="preserve"> </w:t>
      </w:r>
      <w:r>
        <w:rPr>
          <w:sz w:val="24"/>
        </w:rPr>
        <w:t>time</w:t>
      </w:r>
      <w:r>
        <w:rPr>
          <w:spacing w:val="-3"/>
          <w:sz w:val="24"/>
        </w:rPr>
        <w:t xml:space="preserve"> </w:t>
      </w:r>
      <w:r>
        <w:rPr>
          <w:sz w:val="24"/>
        </w:rPr>
        <w:t>of</w:t>
      </w:r>
      <w:r>
        <w:rPr>
          <w:spacing w:val="-1"/>
          <w:sz w:val="24"/>
        </w:rPr>
        <w:t xml:space="preserve"> </w:t>
      </w:r>
      <w:r>
        <w:rPr>
          <w:sz w:val="24"/>
        </w:rPr>
        <w:t>the</w:t>
      </w:r>
      <w:r>
        <w:rPr>
          <w:spacing w:val="-3"/>
          <w:sz w:val="24"/>
        </w:rPr>
        <w:t xml:space="preserve"> </w:t>
      </w:r>
      <w:proofErr w:type="gramStart"/>
      <w:r>
        <w:rPr>
          <w:spacing w:val="-2"/>
          <w:sz w:val="24"/>
        </w:rPr>
        <w:t>meeting;</w:t>
      </w:r>
      <w:proofErr w:type="gramEnd"/>
    </w:p>
    <w:p w14:paraId="1F7F2C12" w14:textId="77777777" w:rsidR="00557EBB" w:rsidRDefault="00462968" w:rsidP="00DD4881">
      <w:pPr>
        <w:pStyle w:val="ListParagraph"/>
        <w:numPr>
          <w:ilvl w:val="3"/>
          <w:numId w:val="13"/>
        </w:numPr>
        <w:tabs>
          <w:tab w:val="left" w:pos="2057"/>
        </w:tabs>
        <w:spacing w:before="120"/>
        <w:ind w:left="2057" w:hanging="357"/>
        <w:rPr>
          <w:sz w:val="24"/>
        </w:rPr>
      </w:pPr>
      <w:r>
        <w:rPr>
          <w:sz w:val="24"/>
        </w:rPr>
        <w:t>the</w:t>
      </w:r>
      <w:r>
        <w:rPr>
          <w:spacing w:val="-5"/>
          <w:sz w:val="24"/>
        </w:rPr>
        <w:t xml:space="preserve"> </w:t>
      </w:r>
      <w:r>
        <w:rPr>
          <w:sz w:val="24"/>
        </w:rPr>
        <w:t>nature</w:t>
      </w:r>
      <w:r>
        <w:rPr>
          <w:spacing w:val="-3"/>
          <w:sz w:val="24"/>
        </w:rPr>
        <w:t xml:space="preserve"> </w:t>
      </w:r>
      <w:r>
        <w:rPr>
          <w:sz w:val="24"/>
        </w:rPr>
        <w:t>of</w:t>
      </w:r>
      <w:r>
        <w:rPr>
          <w:spacing w:val="-2"/>
          <w:sz w:val="24"/>
        </w:rPr>
        <w:t xml:space="preserve"> </w:t>
      </w:r>
      <w:r>
        <w:rPr>
          <w:sz w:val="24"/>
        </w:rPr>
        <w:t>business;</w:t>
      </w:r>
      <w:r>
        <w:rPr>
          <w:spacing w:val="-1"/>
          <w:sz w:val="24"/>
        </w:rPr>
        <w:t xml:space="preserve"> </w:t>
      </w:r>
      <w:r>
        <w:rPr>
          <w:spacing w:val="-5"/>
          <w:sz w:val="24"/>
        </w:rPr>
        <w:t>and</w:t>
      </w:r>
    </w:p>
    <w:p w14:paraId="1F7F2C13" w14:textId="77777777" w:rsidR="00557EBB" w:rsidRDefault="00462968" w:rsidP="00DD4881">
      <w:pPr>
        <w:pStyle w:val="ListParagraph"/>
        <w:numPr>
          <w:ilvl w:val="3"/>
          <w:numId w:val="13"/>
        </w:numPr>
        <w:tabs>
          <w:tab w:val="left" w:pos="2056"/>
          <w:tab w:val="left" w:pos="2060"/>
        </w:tabs>
        <w:spacing w:before="120" w:line="256" w:lineRule="auto"/>
        <w:ind w:right="398"/>
        <w:rPr>
          <w:sz w:val="24"/>
        </w:rPr>
      </w:pPr>
      <w:proofErr w:type="gramStart"/>
      <w:r>
        <w:rPr>
          <w:sz w:val="24"/>
        </w:rPr>
        <w:t>the</w:t>
      </w:r>
      <w:proofErr w:type="gramEnd"/>
      <w:r>
        <w:rPr>
          <w:spacing w:val="-5"/>
          <w:sz w:val="24"/>
        </w:rPr>
        <w:t xml:space="preserve"> </w:t>
      </w:r>
      <w:r>
        <w:rPr>
          <w:sz w:val="24"/>
        </w:rPr>
        <w:t>non-receipt</w:t>
      </w:r>
      <w:r>
        <w:rPr>
          <w:spacing w:val="-4"/>
          <w:sz w:val="24"/>
        </w:rPr>
        <w:t xml:space="preserve"> </w:t>
      </w:r>
      <w:r>
        <w:rPr>
          <w:sz w:val="24"/>
        </w:rPr>
        <w:t>of such</w:t>
      </w:r>
      <w:r>
        <w:rPr>
          <w:spacing w:val="-1"/>
          <w:sz w:val="24"/>
        </w:rPr>
        <w:t xml:space="preserve"> </w:t>
      </w:r>
      <w:r>
        <w:rPr>
          <w:sz w:val="24"/>
        </w:rPr>
        <w:t>notice</w:t>
      </w:r>
      <w:r>
        <w:rPr>
          <w:spacing w:val="-4"/>
          <w:sz w:val="24"/>
        </w:rPr>
        <w:t xml:space="preserve"> </w:t>
      </w:r>
      <w:r>
        <w:rPr>
          <w:sz w:val="24"/>
        </w:rPr>
        <w:t>by</w:t>
      </w:r>
      <w:r>
        <w:rPr>
          <w:spacing w:val="-3"/>
          <w:sz w:val="24"/>
        </w:rPr>
        <w:t xml:space="preserve"> </w:t>
      </w:r>
      <w:r>
        <w:rPr>
          <w:sz w:val="24"/>
        </w:rPr>
        <w:t>any</w:t>
      </w:r>
      <w:r>
        <w:rPr>
          <w:spacing w:val="-4"/>
          <w:sz w:val="24"/>
        </w:rPr>
        <w:t xml:space="preserve"> </w:t>
      </w:r>
      <w:r>
        <w:rPr>
          <w:sz w:val="24"/>
        </w:rPr>
        <w:t>Member</w:t>
      </w:r>
      <w:r>
        <w:rPr>
          <w:spacing w:val="-1"/>
          <w:sz w:val="24"/>
        </w:rPr>
        <w:t xml:space="preserve"> </w:t>
      </w:r>
      <w:r>
        <w:rPr>
          <w:sz w:val="24"/>
        </w:rPr>
        <w:t>Unit</w:t>
      </w:r>
      <w:r>
        <w:rPr>
          <w:spacing w:val="-1"/>
          <w:sz w:val="24"/>
        </w:rPr>
        <w:t xml:space="preserve"> </w:t>
      </w:r>
      <w:r>
        <w:rPr>
          <w:sz w:val="24"/>
        </w:rPr>
        <w:t>shall</w:t>
      </w:r>
      <w:r>
        <w:rPr>
          <w:spacing w:val="-5"/>
          <w:sz w:val="24"/>
        </w:rPr>
        <w:t xml:space="preserve"> </w:t>
      </w:r>
      <w:r>
        <w:rPr>
          <w:sz w:val="24"/>
        </w:rPr>
        <w:t>not</w:t>
      </w:r>
      <w:r>
        <w:rPr>
          <w:spacing w:val="-3"/>
          <w:sz w:val="24"/>
        </w:rPr>
        <w:t xml:space="preserve"> </w:t>
      </w:r>
      <w:r>
        <w:rPr>
          <w:sz w:val="24"/>
        </w:rPr>
        <w:t>invalidate</w:t>
      </w:r>
      <w:r>
        <w:rPr>
          <w:spacing w:val="-5"/>
          <w:sz w:val="24"/>
        </w:rPr>
        <w:t xml:space="preserve"> </w:t>
      </w:r>
      <w:r>
        <w:rPr>
          <w:sz w:val="24"/>
        </w:rPr>
        <w:t xml:space="preserve">the </w:t>
      </w:r>
      <w:r>
        <w:rPr>
          <w:spacing w:val="-2"/>
          <w:sz w:val="24"/>
        </w:rPr>
        <w:t>proceedings.</w:t>
      </w:r>
    </w:p>
    <w:p w14:paraId="1F7F2C14" w14:textId="77777777" w:rsidR="00557EBB" w:rsidRDefault="00462968">
      <w:pPr>
        <w:pStyle w:val="ListParagraph"/>
        <w:numPr>
          <w:ilvl w:val="2"/>
          <w:numId w:val="13"/>
        </w:numPr>
        <w:tabs>
          <w:tab w:val="left" w:pos="1700"/>
        </w:tabs>
        <w:spacing w:before="165" w:line="256" w:lineRule="auto"/>
        <w:ind w:right="286"/>
        <w:rPr>
          <w:sz w:val="24"/>
        </w:rPr>
      </w:pPr>
      <w:r>
        <w:rPr>
          <w:sz w:val="24"/>
        </w:rPr>
        <w:t>Notice</w:t>
      </w:r>
      <w:r>
        <w:rPr>
          <w:spacing w:val="-5"/>
          <w:sz w:val="24"/>
        </w:rPr>
        <w:t xml:space="preserve"> </w:t>
      </w:r>
      <w:r>
        <w:rPr>
          <w:sz w:val="24"/>
        </w:rPr>
        <w:t>by</w:t>
      </w:r>
      <w:r>
        <w:rPr>
          <w:spacing w:val="-3"/>
          <w:sz w:val="24"/>
        </w:rPr>
        <w:t xml:space="preserve"> </w:t>
      </w:r>
      <w:r>
        <w:rPr>
          <w:sz w:val="24"/>
        </w:rPr>
        <w:t>e-mail</w:t>
      </w:r>
      <w:r>
        <w:rPr>
          <w:spacing w:val="-4"/>
          <w:sz w:val="24"/>
        </w:rPr>
        <w:t xml:space="preserve"> </w:t>
      </w:r>
      <w:r>
        <w:rPr>
          <w:sz w:val="24"/>
        </w:rPr>
        <w:t>to</w:t>
      </w:r>
      <w:r>
        <w:rPr>
          <w:spacing w:val="-5"/>
          <w:sz w:val="24"/>
        </w:rPr>
        <w:t xml:space="preserve"> </w:t>
      </w:r>
      <w:r>
        <w:rPr>
          <w:sz w:val="24"/>
        </w:rPr>
        <w:t>the</w:t>
      </w:r>
      <w:r>
        <w:rPr>
          <w:spacing w:val="-2"/>
          <w:sz w:val="24"/>
        </w:rPr>
        <w:t xml:space="preserve"> </w:t>
      </w:r>
      <w:r>
        <w:rPr>
          <w:sz w:val="24"/>
        </w:rPr>
        <w:t>address</w:t>
      </w:r>
      <w:r>
        <w:rPr>
          <w:spacing w:val="-5"/>
          <w:sz w:val="24"/>
        </w:rPr>
        <w:t xml:space="preserve"> </w:t>
      </w:r>
      <w:r>
        <w:rPr>
          <w:sz w:val="24"/>
        </w:rPr>
        <w:t>used</w:t>
      </w:r>
      <w:r>
        <w:rPr>
          <w:spacing w:val="-4"/>
          <w:sz w:val="24"/>
        </w:rPr>
        <w:t xml:space="preserve"> </w:t>
      </w:r>
      <w:r>
        <w:rPr>
          <w:sz w:val="24"/>
        </w:rPr>
        <w:t>by</w:t>
      </w:r>
      <w:r>
        <w:rPr>
          <w:spacing w:val="-6"/>
          <w:sz w:val="24"/>
        </w:rPr>
        <w:t xml:space="preserve"> </w:t>
      </w:r>
      <w:r>
        <w:rPr>
          <w:sz w:val="24"/>
        </w:rPr>
        <w:t>the</w:t>
      </w:r>
      <w:r>
        <w:rPr>
          <w:spacing w:val="-2"/>
          <w:sz w:val="24"/>
        </w:rPr>
        <w:t xml:space="preserve"> </w:t>
      </w:r>
      <w:r>
        <w:rPr>
          <w:sz w:val="24"/>
        </w:rPr>
        <w:t>Federation</w:t>
      </w:r>
      <w:r>
        <w:rPr>
          <w:spacing w:val="-4"/>
          <w:sz w:val="24"/>
        </w:rPr>
        <w:t xml:space="preserve"> </w:t>
      </w:r>
      <w:r>
        <w:rPr>
          <w:sz w:val="24"/>
        </w:rPr>
        <w:t>for</w:t>
      </w:r>
      <w:r>
        <w:rPr>
          <w:spacing w:val="-2"/>
          <w:sz w:val="24"/>
        </w:rPr>
        <w:t xml:space="preserve"> </w:t>
      </w:r>
      <w:r>
        <w:rPr>
          <w:sz w:val="24"/>
        </w:rPr>
        <w:t>communication</w:t>
      </w:r>
      <w:r>
        <w:rPr>
          <w:spacing w:val="-4"/>
          <w:sz w:val="24"/>
        </w:rPr>
        <w:t xml:space="preserve"> </w:t>
      </w:r>
      <w:r>
        <w:rPr>
          <w:sz w:val="24"/>
        </w:rPr>
        <w:t>with Members Units constitutes written notice.</w:t>
      </w:r>
    </w:p>
    <w:p w14:paraId="1F7F2C15" w14:textId="77777777" w:rsidR="00557EBB" w:rsidRDefault="00462968">
      <w:pPr>
        <w:pStyle w:val="ListParagraph"/>
        <w:numPr>
          <w:ilvl w:val="2"/>
          <w:numId w:val="13"/>
        </w:numPr>
        <w:tabs>
          <w:tab w:val="left" w:pos="1700"/>
        </w:tabs>
        <w:spacing w:before="166" w:line="259" w:lineRule="auto"/>
        <w:ind w:right="194"/>
        <w:rPr>
          <w:sz w:val="24"/>
        </w:rPr>
      </w:pPr>
      <w:r>
        <w:rPr>
          <w:sz w:val="24"/>
        </w:rPr>
        <w:t>No</w:t>
      </w:r>
      <w:r>
        <w:rPr>
          <w:spacing w:val="-3"/>
          <w:sz w:val="24"/>
        </w:rPr>
        <w:t xml:space="preserve"> </w:t>
      </w:r>
      <w:r>
        <w:rPr>
          <w:sz w:val="24"/>
        </w:rPr>
        <w:t>other</w:t>
      </w:r>
      <w:r>
        <w:rPr>
          <w:spacing w:val="-5"/>
          <w:sz w:val="24"/>
        </w:rPr>
        <w:t xml:space="preserve"> </w:t>
      </w:r>
      <w:r>
        <w:rPr>
          <w:sz w:val="24"/>
        </w:rPr>
        <w:t>business</w:t>
      </w:r>
      <w:r>
        <w:rPr>
          <w:spacing w:val="-4"/>
          <w:sz w:val="24"/>
        </w:rPr>
        <w:t xml:space="preserve"> </w:t>
      </w:r>
      <w:r>
        <w:rPr>
          <w:sz w:val="24"/>
        </w:rPr>
        <w:t>shall</w:t>
      </w:r>
      <w:r>
        <w:rPr>
          <w:spacing w:val="-6"/>
          <w:sz w:val="24"/>
        </w:rPr>
        <w:t xml:space="preserve"> </w:t>
      </w:r>
      <w:r>
        <w:rPr>
          <w:sz w:val="24"/>
        </w:rPr>
        <w:t>be</w:t>
      </w:r>
      <w:r>
        <w:rPr>
          <w:spacing w:val="-3"/>
          <w:sz w:val="24"/>
        </w:rPr>
        <w:t xml:space="preserve"> </w:t>
      </w:r>
      <w:r>
        <w:rPr>
          <w:sz w:val="24"/>
        </w:rPr>
        <w:t>conducted</w:t>
      </w:r>
      <w:r>
        <w:rPr>
          <w:spacing w:val="-3"/>
          <w:sz w:val="24"/>
        </w:rPr>
        <w:t xml:space="preserve"> </w:t>
      </w:r>
      <w:r>
        <w:rPr>
          <w:sz w:val="24"/>
        </w:rPr>
        <w:t>at</w:t>
      </w:r>
      <w:r>
        <w:rPr>
          <w:spacing w:val="-3"/>
          <w:sz w:val="24"/>
        </w:rPr>
        <w:t xml:space="preserve"> </w:t>
      </w:r>
      <w:r>
        <w:rPr>
          <w:sz w:val="24"/>
        </w:rPr>
        <w:t>Special</w:t>
      </w:r>
      <w:r>
        <w:rPr>
          <w:spacing w:val="-6"/>
          <w:sz w:val="24"/>
        </w:rPr>
        <w:t xml:space="preserve"> </w:t>
      </w:r>
      <w:r>
        <w:rPr>
          <w:sz w:val="24"/>
        </w:rPr>
        <w:t>Meeting</w:t>
      </w:r>
      <w:r>
        <w:rPr>
          <w:spacing w:val="-6"/>
          <w:sz w:val="24"/>
        </w:rPr>
        <w:t xml:space="preserve"> </w:t>
      </w:r>
      <w:r>
        <w:rPr>
          <w:sz w:val="24"/>
        </w:rPr>
        <w:t>without</w:t>
      </w:r>
      <w:r>
        <w:rPr>
          <w:spacing w:val="-3"/>
          <w:sz w:val="24"/>
        </w:rPr>
        <w:t xml:space="preserve"> </w:t>
      </w:r>
      <w:r>
        <w:rPr>
          <w:sz w:val="24"/>
        </w:rPr>
        <w:t>the</w:t>
      </w:r>
      <w:r>
        <w:rPr>
          <w:spacing w:val="-6"/>
          <w:sz w:val="24"/>
        </w:rPr>
        <w:t xml:space="preserve"> </w:t>
      </w:r>
      <w:r>
        <w:rPr>
          <w:sz w:val="24"/>
        </w:rPr>
        <w:t>unanimous consent of those present.</w:t>
      </w:r>
    </w:p>
    <w:p w14:paraId="44778A2A" w14:textId="77777777" w:rsidR="00DD4881" w:rsidRDefault="00DD4881" w:rsidP="00DD4881">
      <w:pPr>
        <w:pStyle w:val="ListParagraph"/>
        <w:tabs>
          <w:tab w:val="left" w:pos="1700"/>
        </w:tabs>
        <w:spacing w:before="166" w:line="259" w:lineRule="auto"/>
        <w:ind w:left="1701" w:right="193" w:firstLine="0"/>
        <w:rPr>
          <w:sz w:val="24"/>
        </w:rPr>
      </w:pPr>
    </w:p>
    <w:p w14:paraId="1F7F2C16" w14:textId="77777777" w:rsidR="00557EBB" w:rsidRDefault="00462968">
      <w:pPr>
        <w:pStyle w:val="Heading2"/>
        <w:numPr>
          <w:ilvl w:val="1"/>
          <w:numId w:val="13"/>
        </w:numPr>
        <w:tabs>
          <w:tab w:val="left" w:pos="980"/>
        </w:tabs>
        <w:spacing w:before="159"/>
      </w:pPr>
      <w:r>
        <w:rPr>
          <w:spacing w:val="-2"/>
        </w:rPr>
        <w:t>Quorum</w:t>
      </w:r>
    </w:p>
    <w:p w14:paraId="1F7F2C17" w14:textId="77777777" w:rsidR="00557EBB" w:rsidRDefault="00462968">
      <w:pPr>
        <w:pStyle w:val="ListParagraph"/>
        <w:numPr>
          <w:ilvl w:val="2"/>
          <w:numId w:val="13"/>
        </w:numPr>
        <w:tabs>
          <w:tab w:val="left" w:pos="1700"/>
        </w:tabs>
        <w:spacing w:before="183" w:line="259" w:lineRule="auto"/>
        <w:ind w:right="550"/>
        <w:rPr>
          <w:sz w:val="24"/>
        </w:rPr>
      </w:pPr>
      <w:r>
        <w:rPr>
          <w:sz w:val="24"/>
        </w:rPr>
        <w:t>No</w:t>
      </w:r>
      <w:r>
        <w:rPr>
          <w:spacing w:val="-4"/>
          <w:sz w:val="24"/>
        </w:rPr>
        <w:t xml:space="preserve"> </w:t>
      </w:r>
      <w:r>
        <w:rPr>
          <w:sz w:val="24"/>
        </w:rPr>
        <w:t>business</w:t>
      </w:r>
      <w:r>
        <w:rPr>
          <w:spacing w:val="-3"/>
          <w:sz w:val="24"/>
        </w:rPr>
        <w:t xml:space="preserve"> </w:t>
      </w:r>
      <w:r>
        <w:rPr>
          <w:sz w:val="24"/>
        </w:rPr>
        <w:t>may</w:t>
      </w:r>
      <w:r>
        <w:rPr>
          <w:spacing w:val="-5"/>
          <w:sz w:val="24"/>
        </w:rPr>
        <w:t xml:space="preserve"> </w:t>
      </w:r>
      <w:r>
        <w:rPr>
          <w:sz w:val="24"/>
        </w:rPr>
        <w:t>be</w:t>
      </w:r>
      <w:r>
        <w:rPr>
          <w:spacing w:val="-4"/>
          <w:sz w:val="24"/>
        </w:rPr>
        <w:t xml:space="preserve"> </w:t>
      </w:r>
      <w:r>
        <w:rPr>
          <w:sz w:val="24"/>
        </w:rPr>
        <w:t>transacted</w:t>
      </w:r>
      <w:r>
        <w:rPr>
          <w:spacing w:val="-1"/>
          <w:sz w:val="24"/>
        </w:rPr>
        <w:t xml:space="preserve"> </w:t>
      </w:r>
      <w:r>
        <w:rPr>
          <w:sz w:val="24"/>
        </w:rPr>
        <w:t>at</w:t>
      </w:r>
      <w:r>
        <w:rPr>
          <w:spacing w:val="-2"/>
          <w:sz w:val="24"/>
        </w:rPr>
        <w:t xml:space="preserve"> </w:t>
      </w:r>
      <w:r>
        <w:rPr>
          <w:sz w:val="24"/>
        </w:rPr>
        <w:t>a</w:t>
      </w:r>
      <w:r>
        <w:rPr>
          <w:spacing w:val="-5"/>
          <w:sz w:val="24"/>
        </w:rPr>
        <w:t xml:space="preserve"> </w:t>
      </w:r>
      <w:r>
        <w:rPr>
          <w:sz w:val="24"/>
        </w:rPr>
        <w:t>Board</w:t>
      </w:r>
      <w:r>
        <w:rPr>
          <w:spacing w:val="-4"/>
          <w:sz w:val="24"/>
        </w:rPr>
        <w:t xml:space="preserve"> </w:t>
      </w:r>
      <w:r>
        <w:rPr>
          <w:sz w:val="24"/>
        </w:rPr>
        <w:t>meeting</w:t>
      </w:r>
      <w:r>
        <w:rPr>
          <w:spacing w:val="-3"/>
          <w:sz w:val="24"/>
        </w:rPr>
        <w:t xml:space="preserve"> </w:t>
      </w:r>
      <w:r>
        <w:rPr>
          <w:sz w:val="24"/>
        </w:rPr>
        <w:t>or</w:t>
      </w:r>
      <w:r>
        <w:rPr>
          <w:spacing w:val="-2"/>
          <w:sz w:val="24"/>
        </w:rPr>
        <w:t xml:space="preserve"> </w:t>
      </w:r>
      <w:r>
        <w:rPr>
          <w:sz w:val="24"/>
        </w:rPr>
        <w:t>at Members’</w:t>
      </w:r>
      <w:r>
        <w:rPr>
          <w:spacing w:val="-5"/>
          <w:sz w:val="24"/>
        </w:rPr>
        <w:t xml:space="preserve"> </w:t>
      </w:r>
      <w:r>
        <w:rPr>
          <w:sz w:val="24"/>
        </w:rPr>
        <w:t>Meetings unless a quorum of Elected Municipal Officials is present.</w:t>
      </w:r>
    </w:p>
    <w:p w14:paraId="1F7F2C18" w14:textId="77777777" w:rsidR="00557EBB" w:rsidRDefault="00462968">
      <w:pPr>
        <w:pStyle w:val="ListParagraph"/>
        <w:numPr>
          <w:ilvl w:val="2"/>
          <w:numId w:val="13"/>
        </w:numPr>
        <w:tabs>
          <w:tab w:val="left" w:pos="1700"/>
        </w:tabs>
        <w:spacing w:before="161" w:line="259" w:lineRule="auto"/>
        <w:ind w:right="233"/>
        <w:rPr>
          <w:sz w:val="24"/>
        </w:rPr>
      </w:pPr>
      <w:r>
        <w:rPr>
          <w:sz w:val="24"/>
        </w:rPr>
        <w:t xml:space="preserve">If within thirty (30) minutes </w:t>
      </w:r>
      <w:proofErr w:type="gramStart"/>
      <w:r>
        <w:rPr>
          <w:sz w:val="24"/>
        </w:rPr>
        <w:t>from</w:t>
      </w:r>
      <w:proofErr w:type="gramEnd"/>
      <w:r>
        <w:rPr>
          <w:sz w:val="24"/>
        </w:rPr>
        <w:t xml:space="preserve"> the time appointed for the </w:t>
      </w:r>
      <w:proofErr w:type="gramStart"/>
      <w:r>
        <w:rPr>
          <w:sz w:val="24"/>
        </w:rPr>
        <w:t>meeting a quorum</w:t>
      </w:r>
      <w:proofErr w:type="gramEnd"/>
      <w:r>
        <w:rPr>
          <w:sz w:val="24"/>
        </w:rPr>
        <w:t xml:space="preserve"> is</w:t>
      </w:r>
      <w:r>
        <w:rPr>
          <w:spacing w:val="-3"/>
          <w:sz w:val="24"/>
        </w:rPr>
        <w:t xml:space="preserve"> </w:t>
      </w:r>
      <w:r>
        <w:rPr>
          <w:sz w:val="24"/>
        </w:rPr>
        <w:t>not</w:t>
      </w:r>
      <w:r>
        <w:rPr>
          <w:spacing w:val="-2"/>
          <w:sz w:val="24"/>
        </w:rPr>
        <w:t xml:space="preserve"> </w:t>
      </w:r>
      <w:r>
        <w:rPr>
          <w:sz w:val="24"/>
        </w:rPr>
        <w:t>present,</w:t>
      </w:r>
      <w:r>
        <w:rPr>
          <w:spacing w:val="-5"/>
          <w:sz w:val="24"/>
        </w:rPr>
        <w:t xml:space="preserve"> </w:t>
      </w:r>
      <w:r>
        <w:rPr>
          <w:sz w:val="24"/>
        </w:rPr>
        <w:t>the</w:t>
      </w:r>
      <w:r>
        <w:rPr>
          <w:spacing w:val="-5"/>
          <w:sz w:val="24"/>
        </w:rPr>
        <w:t xml:space="preserve"> </w:t>
      </w:r>
      <w:r>
        <w:rPr>
          <w:sz w:val="24"/>
        </w:rPr>
        <w:t>meeting</w:t>
      </w:r>
      <w:r>
        <w:rPr>
          <w:spacing w:val="-3"/>
          <w:sz w:val="24"/>
        </w:rPr>
        <w:t xml:space="preserve"> </w:t>
      </w:r>
      <w:r>
        <w:rPr>
          <w:sz w:val="24"/>
        </w:rPr>
        <w:t>can</w:t>
      </w:r>
      <w:r>
        <w:rPr>
          <w:spacing w:val="-4"/>
          <w:sz w:val="24"/>
        </w:rPr>
        <w:t xml:space="preserve"> </w:t>
      </w:r>
      <w:r>
        <w:rPr>
          <w:sz w:val="24"/>
        </w:rPr>
        <w:t>only</w:t>
      </w:r>
      <w:r>
        <w:rPr>
          <w:spacing w:val="-6"/>
          <w:sz w:val="24"/>
        </w:rPr>
        <w:t xml:space="preserve"> </w:t>
      </w:r>
      <w:r>
        <w:rPr>
          <w:sz w:val="24"/>
        </w:rPr>
        <w:t>be</w:t>
      </w:r>
      <w:r>
        <w:rPr>
          <w:spacing w:val="-2"/>
          <w:sz w:val="24"/>
        </w:rPr>
        <w:t xml:space="preserve"> </w:t>
      </w:r>
      <w:proofErr w:type="gramStart"/>
      <w:r>
        <w:rPr>
          <w:sz w:val="24"/>
        </w:rPr>
        <w:t>convened</w:t>
      </w:r>
      <w:proofErr w:type="gramEnd"/>
      <w:r>
        <w:rPr>
          <w:spacing w:val="-4"/>
          <w:sz w:val="24"/>
        </w:rPr>
        <w:t xml:space="preserve"> </w:t>
      </w:r>
      <w:r>
        <w:rPr>
          <w:sz w:val="24"/>
        </w:rPr>
        <w:t>by</w:t>
      </w:r>
      <w:r>
        <w:rPr>
          <w:spacing w:val="-3"/>
          <w:sz w:val="24"/>
        </w:rPr>
        <w:t xml:space="preserve"> </w:t>
      </w:r>
      <w:r>
        <w:rPr>
          <w:sz w:val="24"/>
        </w:rPr>
        <w:t>those</w:t>
      </w:r>
      <w:r>
        <w:rPr>
          <w:spacing w:val="-4"/>
          <w:sz w:val="24"/>
        </w:rPr>
        <w:t xml:space="preserve"> </w:t>
      </w:r>
      <w:r>
        <w:rPr>
          <w:sz w:val="24"/>
        </w:rPr>
        <w:t>gathered</w:t>
      </w:r>
      <w:r>
        <w:rPr>
          <w:spacing w:val="-4"/>
          <w:sz w:val="24"/>
        </w:rPr>
        <w:t xml:space="preserve"> </w:t>
      </w:r>
      <w:r>
        <w:rPr>
          <w:sz w:val="24"/>
        </w:rPr>
        <w:t>for</w:t>
      </w:r>
      <w:r>
        <w:rPr>
          <w:spacing w:val="-4"/>
          <w:sz w:val="24"/>
        </w:rPr>
        <w:t xml:space="preserve"> </w:t>
      </w:r>
      <w:r>
        <w:rPr>
          <w:sz w:val="24"/>
        </w:rPr>
        <w:t>the</w:t>
      </w:r>
      <w:r>
        <w:rPr>
          <w:spacing w:val="-2"/>
          <w:sz w:val="24"/>
        </w:rPr>
        <w:t xml:space="preserve"> </w:t>
      </w:r>
      <w:r>
        <w:rPr>
          <w:sz w:val="24"/>
        </w:rPr>
        <w:t>sole purpose of setting the date for another meeting.</w:t>
      </w:r>
    </w:p>
    <w:p w14:paraId="1F7F2C19" w14:textId="77777777" w:rsidR="00557EBB" w:rsidRDefault="00462968">
      <w:pPr>
        <w:pStyle w:val="ListParagraph"/>
        <w:numPr>
          <w:ilvl w:val="2"/>
          <w:numId w:val="13"/>
        </w:numPr>
        <w:tabs>
          <w:tab w:val="left" w:pos="1700"/>
        </w:tabs>
        <w:spacing w:before="157" w:line="259" w:lineRule="auto"/>
        <w:ind w:right="243"/>
        <w:rPr>
          <w:sz w:val="24"/>
        </w:rPr>
      </w:pPr>
      <w:r>
        <w:rPr>
          <w:sz w:val="24"/>
        </w:rPr>
        <w:t>Where a meeting begins with the requisite quorum and such quorum is lost before</w:t>
      </w:r>
      <w:r>
        <w:rPr>
          <w:spacing w:val="-4"/>
          <w:sz w:val="24"/>
        </w:rPr>
        <w:t xml:space="preserve"> </w:t>
      </w:r>
      <w:r>
        <w:rPr>
          <w:sz w:val="24"/>
        </w:rPr>
        <w:t>the</w:t>
      </w:r>
      <w:r>
        <w:rPr>
          <w:spacing w:val="-5"/>
          <w:sz w:val="24"/>
        </w:rPr>
        <w:t xml:space="preserve"> </w:t>
      </w:r>
      <w:r>
        <w:rPr>
          <w:sz w:val="24"/>
        </w:rPr>
        <w:t>conclusion</w:t>
      </w:r>
      <w:r>
        <w:rPr>
          <w:spacing w:val="-3"/>
          <w:sz w:val="24"/>
        </w:rPr>
        <w:t xml:space="preserve"> </w:t>
      </w:r>
      <w:r>
        <w:rPr>
          <w:sz w:val="24"/>
        </w:rPr>
        <w:t>of</w:t>
      </w:r>
      <w:r>
        <w:rPr>
          <w:spacing w:val="-5"/>
          <w:sz w:val="24"/>
        </w:rPr>
        <w:t xml:space="preserve"> </w:t>
      </w:r>
      <w:r>
        <w:rPr>
          <w:sz w:val="24"/>
        </w:rPr>
        <w:t>the</w:t>
      </w:r>
      <w:r>
        <w:rPr>
          <w:spacing w:val="-5"/>
          <w:sz w:val="24"/>
        </w:rPr>
        <w:t xml:space="preserve"> </w:t>
      </w:r>
      <w:r>
        <w:rPr>
          <w:sz w:val="24"/>
        </w:rPr>
        <w:t>meeting,</w:t>
      </w:r>
      <w:r>
        <w:rPr>
          <w:spacing w:val="-5"/>
          <w:sz w:val="24"/>
        </w:rPr>
        <w:t xml:space="preserve"> </w:t>
      </w:r>
      <w:r>
        <w:rPr>
          <w:sz w:val="24"/>
        </w:rPr>
        <w:t>no</w:t>
      </w:r>
      <w:r>
        <w:rPr>
          <w:spacing w:val="-5"/>
          <w:sz w:val="24"/>
        </w:rPr>
        <w:t xml:space="preserve"> </w:t>
      </w:r>
      <w:r>
        <w:rPr>
          <w:sz w:val="24"/>
        </w:rPr>
        <w:t>more</w:t>
      </w:r>
      <w:r>
        <w:rPr>
          <w:spacing w:val="-4"/>
          <w:sz w:val="24"/>
        </w:rPr>
        <w:t xml:space="preserve"> </w:t>
      </w:r>
      <w:r>
        <w:rPr>
          <w:sz w:val="24"/>
        </w:rPr>
        <w:t>business</w:t>
      </w:r>
      <w:r>
        <w:rPr>
          <w:spacing w:val="-3"/>
          <w:sz w:val="24"/>
        </w:rPr>
        <w:t xml:space="preserve"> </w:t>
      </w:r>
      <w:r>
        <w:rPr>
          <w:sz w:val="24"/>
        </w:rPr>
        <w:t>may</w:t>
      </w:r>
      <w:r>
        <w:rPr>
          <w:spacing w:val="-5"/>
          <w:sz w:val="24"/>
        </w:rPr>
        <w:t xml:space="preserve"> </w:t>
      </w:r>
      <w:r>
        <w:rPr>
          <w:sz w:val="24"/>
        </w:rPr>
        <w:t>be</w:t>
      </w:r>
      <w:r>
        <w:rPr>
          <w:spacing w:val="-2"/>
          <w:sz w:val="24"/>
        </w:rPr>
        <w:t xml:space="preserve"> </w:t>
      </w:r>
      <w:r>
        <w:rPr>
          <w:sz w:val="24"/>
        </w:rPr>
        <w:t>conducted</w:t>
      </w:r>
      <w:r>
        <w:rPr>
          <w:spacing w:val="-4"/>
          <w:sz w:val="24"/>
        </w:rPr>
        <w:t xml:space="preserve"> </w:t>
      </w:r>
      <w:r>
        <w:rPr>
          <w:sz w:val="24"/>
        </w:rPr>
        <w:t>until a quorum is resumed.</w:t>
      </w:r>
    </w:p>
    <w:p w14:paraId="1F7F2C1A" w14:textId="03D3CC90" w:rsidR="00557EBB" w:rsidRDefault="00462968">
      <w:pPr>
        <w:pStyle w:val="ListParagraph"/>
        <w:numPr>
          <w:ilvl w:val="2"/>
          <w:numId w:val="13"/>
        </w:numPr>
        <w:tabs>
          <w:tab w:val="left" w:pos="1700"/>
        </w:tabs>
        <w:spacing w:before="160"/>
        <w:rPr>
          <w:sz w:val="24"/>
        </w:rPr>
      </w:pPr>
      <w:r>
        <w:rPr>
          <w:sz w:val="24"/>
        </w:rPr>
        <w:t>Board</w:t>
      </w:r>
      <w:r>
        <w:rPr>
          <w:spacing w:val="-2"/>
          <w:sz w:val="24"/>
        </w:rPr>
        <w:t xml:space="preserve"> </w:t>
      </w:r>
      <w:r>
        <w:rPr>
          <w:sz w:val="24"/>
        </w:rPr>
        <w:t>of</w:t>
      </w:r>
      <w:r>
        <w:rPr>
          <w:spacing w:val="-3"/>
          <w:sz w:val="24"/>
        </w:rPr>
        <w:t xml:space="preserve"> </w:t>
      </w:r>
      <w:r>
        <w:rPr>
          <w:sz w:val="24"/>
        </w:rPr>
        <w:t>Directors:</w:t>
      </w:r>
      <w:r>
        <w:rPr>
          <w:spacing w:val="1"/>
          <w:sz w:val="24"/>
        </w:rPr>
        <w:t xml:space="preserve"> </w:t>
      </w:r>
      <w:r>
        <w:rPr>
          <w:sz w:val="24"/>
        </w:rPr>
        <w:t>A</w:t>
      </w:r>
      <w:r>
        <w:rPr>
          <w:spacing w:val="-4"/>
          <w:sz w:val="24"/>
        </w:rPr>
        <w:t xml:space="preserve"> </w:t>
      </w:r>
      <w:r>
        <w:rPr>
          <w:sz w:val="24"/>
        </w:rPr>
        <w:t>quorum</w:t>
      </w:r>
      <w:r>
        <w:rPr>
          <w:spacing w:val="-4"/>
          <w:sz w:val="24"/>
        </w:rPr>
        <w:t xml:space="preserve"> </w:t>
      </w:r>
      <w:r>
        <w:rPr>
          <w:sz w:val="24"/>
        </w:rPr>
        <w:t>of</w:t>
      </w:r>
      <w:r>
        <w:rPr>
          <w:spacing w:val="-2"/>
          <w:sz w:val="24"/>
        </w:rPr>
        <w:t xml:space="preserve"> </w:t>
      </w:r>
      <w:r>
        <w:rPr>
          <w:sz w:val="24"/>
        </w:rPr>
        <w:t>the</w:t>
      </w:r>
      <w:r>
        <w:rPr>
          <w:spacing w:val="-1"/>
          <w:sz w:val="24"/>
        </w:rPr>
        <w:t xml:space="preserve"> </w:t>
      </w:r>
      <w:r>
        <w:rPr>
          <w:sz w:val="24"/>
        </w:rPr>
        <w:t>Board</w:t>
      </w:r>
      <w:r>
        <w:rPr>
          <w:spacing w:val="-1"/>
          <w:sz w:val="24"/>
        </w:rPr>
        <w:t xml:space="preserve"> </w:t>
      </w:r>
      <w:r>
        <w:rPr>
          <w:sz w:val="24"/>
        </w:rPr>
        <w:t>of</w:t>
      </w:r>
      <w:r>
        <w:rPr>
          <w:spacing w:val="-3"/>
          <w:sz w:val="24"/>
        </w:rPr>
        <w:t xml:space="preserve"> </w:t>
      </w:r>
      <w:r>
        <w:rPr>
          <w:sz w:val="24"/>
        </w:rPr>
        <w:t>Directors</w:t>
      </w:r>
      <w:r>
        <w:rPr>
          <w:spacing w:val="-2"/>
          <w:sz w:val="24"/>
        </w:rPr>
        <w:t xml:space="preserve"> </w:t>
      </w:r>
      <w:r>
        <w:rPr>
          <w:sz w:val="24"/>
        </w:rPr>
        <w:t>is</w:t>
      </w:r>
      <w:r>
        <w:rPr>
          <w:spacing w:val="-1"/>
          <w:sz w:val="24"/>
        </w:rPr>
        <w:t xml:space="preserve"> </w:t>
      </w:r>
      <w:proofErr w:type="gramStart"/>
      <w:r w:rsidR="00D57871">
        <w:rPr>
          <w:sz w:val="24"/>
        </w:rPr>
        <w:t xml:space="preserve">a majority </w:t>
      </w:r>
      <w:r w:rsidR="00A450D0">
        <w:rPr>
          <w:sz w:val="24"/>
        </w:rPr>
        <w:t>of</w:t>
      </w:r>
      <w:proofErr w:type="gramEnd"/>
      <w:r w:rsidR="00A450D0">
        <w:rPr>
          <w:sz w:val="24"/>
        </w:rPr>
        <w:t xml:space="preserve"> the Board positions that are currently filled. </w:t>
      </w:r>
    </w:p>
    <w:p w14:paraId="1F7F2C1B" w14:textId="00D70235" w:rsidR="00557EBB" w:rsidRDefault="00462968">
      <w:pPr>
        <w:pStyle w:val="ListParagraph"/>
        <w:numPr>
          <w:ilvl w:val="2"/>
          <w:numId w:val="13"/>
        </w:numPr>
        <w:tabs>
          <w:tab w:val="left" w:pos="1700"/>
        </w:tabs>
        <w:spacing w:before="185" w:line="256" w:lineRule="auto"/>
        <w:ind w:right="121"/>
        <w:rPr>
          <w:sz w:val="24"/>
        </w:rPr>
      </w:pPr>
      <w:r>
        <w:rPr>
          <w:sz w:val="24"/>
        </w:rPr>
        <w:t>Executive</w:t>
      </w:r>
      <w:r>
        <w:rPr>
          <w:spacing w:val="-3"/>
          <w:sz w:val="24"/>
        </w:rPr>
        <w:t xml:space="preserve"> </w:t>
      </w:r>
      <w:r>
        <w:rPr>
          <w:sz w:val="24"/>
        </w:rPr>
        <w:t>Committee:</w:t>
      </w:r>
      <w:r>
        <w:rPr>
          <w:spacing w:val="-3"/>
          <w:sz w:val="24"/>
        </w:rPr>
        <w:t xml:space="preserve"> </w:t>
      </w:r>
      <w:r>
        <w:rPr>
          <w:sz w:val="24"/>
        </w:rPr>
        <w:t>A</w:t>
      </w:r>
      <w:r>
        <w:rPr>
          <w:spacing w:val="-5"/>
          <w:sz w:val="24"/>
        </w:rPr>
        <w:t xml:space="preserve"> </w:t>
      </w:r>
      <w:r>
        <w:rPr>
          <w:sz w:val="24"/>
        </w:rPr>
        <w:t>quorum</w:t>
      </w:r>
      <w:r>
        <w:rPr>
          <w:spacing w:val="-5"/>
          <w:sz w:val="24"/>
        </w:rPr>
        <w:t xml:space="preserve"> </w:t>
      </w:r>
      <w:r>
        <w:rPr>
          <w:sz w:val="24"/>
        </w:rPr>
        <w:t>of</w:t>
      </w:r>
      <w:r>
        <w:rPr>
          <w:spacing w:val="-3"/>
          <w:sz w:val="24"/>
        </w:rPr>
        <w:t xml:space="preserve"> </w:t>
      </w:r>
      <w:r>
        <w:rPr>
          <w:sz w:val="24"/>
        </w:rPr>
        <w:t>the</w:t>
      </w:r>
      <w:r>
        <w:rPr>
          <w:spacing w:val="-2"/>
          <w:sz w:val="24"/>
        </w:rPr>
        <w:t xml:space="preserve"> </w:t>
      </w:r>
      <w:r>
        <w:rPr>
          <w:sz w:val="24"/>
        </w:rPr>
        <w:t>Executive</w:t>
      </w:r>
      <w:r>
        <w:rPr>
          <w:spacing w:val="-5"/>
          <w:sz w:val="24"/>
        </w:rPr>
        <w:t xml:space="preserve"> </w:t>
      </w:r>
      <w:r>
        <w:rPr>
          <w:sz w:val="24"/>
        </w:rPr>
        <w:t>Committee</w:t>
      </w:r>
      <w:r>
        <w:rPr>
          <w:spacing w:val="-2"/>
          <w:sz w:val="24"/>
        </w:rPr>
        <w:t xml:space="preserve"> </w:t>
      </w:r>
      <w:r>
        <w:rPr>
          <w:sz w:val="24"/>
        </w:rPr>
        <w:t>is</w:t>
      </w:r>
      <w:r>
        <w:rPr>
          <w:spacing w:val="-5"/>
          <w:sz w:val="24"/>
        </w:rPr>
        <w:t xml:space="preserve"> </w:t>
      </w:r>
      <w:del w:id="25" w:author="Wesley Petite" w:date="2025-06-18T09:50:00Z" w16du:dateUtc="2025-06-18T12:50:00Z">
        <w:r w:rsidDel="00983F95">
          <w:rPr>
            <w:sz w:val="24"/>
          </w:rPr>
          <w:delText xml:space="preserve">four </w:delText>
        </w:r>
      </w:del>
      <w:ins w:id="26" w:author="Wesley Petite" w:date="2025-06-18T09:50:00Z" w16du:dateUtc="2025-06-18T12:50:00Z">
        <w:r w:rsidR="00983F95">
          <w:rPr>
            <w:sz w:val="24"/>
          </w:rPr>
          <w:t>three</w:t>
        </w:r>
        <w:r w:rsidR="00983F95">
          <w:rPr>
            <w:sz w:val="24"/>
          </w:rPr>
          <w:t xml:space="preserve"> </w:t>
        </w:r>
      </w:ins>
      <w:r>
        <w:rPr>
          <w:sz w:val="24"/>
        </w:rPr>
        <w:t>(</w:t>
      </w:r>
      <w:ins w:id="27" w:author="Wesley Petite" w:date="2025-06-18T09:50:00Z" w16du:dateUtc="2025-06-18T12:50:00Z">
        <w:r w:rsidR="00983F95">
          <w:rPr>
            <w:sz w:val="24"/>
          </w:rPr>
          <w:t>3</w:t>
        </w:r>
      </w:ins>
      <w:del w:id="28" w:author="Wesley Petite" w:date="2025-06-18T09:50:00Z" w16du:dateUtc="2025-06-18T12:50:00Z">
        <w:r w:rsidDel="00983F95">
          <w:rPr>
            <w:sz w:val="24"/>
          </w:rPr>
          <w:delText>4</w:delText>
        </w:r>
      </w:del>
      <w:r>
        <w:rPr>
          <w:sz w:val="24"/>
        </w:rPr>
        <w:t>)</w:t>
      </w:r>
      <w:r>
        <w:rPr>
          <w:spacing w:val="-4"/>
          <w:sz w:val="24"/>
        </w:rPr>
        <w:t xml:space="preserve"> </w:t>
      </w:r>
      <w:r>
        <w:rPr>
          <w:sz w:val="24"/>
        </w:rPr>
        <w:t xml:space="preserve">Executive </w:t>
      </w:r>
      <w:r>
        <w:rPr>
          <w:spacing w:val="-2"/>
          <w:sz w:val="24"/>
        </w:rPr>
        <w:t>members.</w:t>
      </w:r>
    </w:p>
    <w:p w14:paraId="1F7F2C1C" w14:textId="77777777" w:rsidR="00557EBB" w:rsidRDefault="00462968">
      <w:pPr>
        <w:pStyle w:val="ListParagraph"/>
        <w:numPr>
          <w:ilvl w:val="2"/>
          <w:numId w:val="13"/>
        </w:numPr>
        <w:tabs>
          <w:tab w:val="left" w:pos="1700"/>
        </w:tabs>
        <w:spacing w:before="165" w:line="259" w:lineRule="auto"/>
        <w:ind w:right="385"/>
        <w:rPr>
          <w:sz w:val="24"/>
        </w:rPr>
      </w:pPr>
      <w:r>
        <w:rPr>
          <w:sz w:val="24"/>
        </w:rPr>
        <w:t>Annual</w:t>
      </w:r>
      <w:r>
        <w:rPr>
          <w:spacing w:val="-3"/>
          <w:sz w:val="24"/>
        </w:rPr>
        <w:t xml:space="preserve"> </w:t>
      </w:r>
      <w:r>
        <w:rPr>
          <w:sz w:val="24"/>
        </w:rPr>
        <w:t>General</w:t>
      </w:r>
      <w:r>
        <w:rPr>
          <w:spacing w:val="-6"/>
          <w:sz w:val="24"/>
        </w:rPr>
        <w:t xml:space="preserve"> </w:t>
      </w:r>
      <w:r>
        <w:rPr>
          <w:sz w:val="24"/>
        </w:rPr>
        <w:t>Meeting:</w:t>
      </w:r>
      <w:r>
        <w:rPr>
          <w:spacing w:val="-3"/>
          <w:sz w:val="24"/>
        </w:rPr>
        <w:t xml:space="preserve"> </w:t>
      </w:r>
      <w:r>
        <w:rPr>
          <w:sz w:val="24"/>
        </w:rPr>
        <w:t>A</w:t>
      </w:r>
      <w:r>
        <w:rPr>
          <w:spacing w:val="-3"/>
          <w:sz w:val="24"/>
        </w:rPr>
        <w:t xml:space="preserve"> </w:t>
      </w:r>
      <w:r>
        <w:rPr>
          <w:sz w:val="24"/>
        </w:rPr>
        <w:t>quorum</w:t>
      </w:r>
      <w:r>
        <w:rPr>
          <w:spacing w:val="-6"/>
          <w:sz w:val="24"/>
        </w:rPr>
        <w:t xml:space="preserve"> </w:t>
      </w:r>
      <w:r>
        <w:rPr>
          <w:sz w:val="24"/>
        </w:rPr>
        <w:t>for</w:t>
      </w:r>
      <w:r>
        <w:rPr>
          <w:spacing w:val="-5"/>
          <w:sz w:val="24"/>
        </w:rPr>
        <w:t xml:space="preserve"> </w:t>
      </w:r>
      <w:r>
        <w:rPr>
          <w:sz w:val="24"/>
        </w:rPr>
        <w:t>the</w:t>
      </w:r>
      <w:r>
        <w:rPr>
          <w:spacing w:val="-3"/>
          <w:sz w:val="24"/>
        </w:rPr>
        <w:t xml:space="preserve"> </w:t>
      </w:r>
      <w:r>
        <w:rPr>
          <w:sz w:val="24"/>
        </w:rPr>
        <w:t>Annual</w:t>
      </w:r>
      <w:r>
        <w:rPr>
          <w:spacing w:val="-4"/>
          <w:sz w:val="24"/>
        </w:rPr>
        <w:t xml:space="preserve"> </w:t>
      </w:r>
      <w:r>
        <w:rPr>
          <w:sz w:val="24"/>
        </w:rPr>
        <w:t>General</w:t>
      </w:r>
      <w:r>
        <w:rPr>
          <w:spacing w:val="-3"/>
          <w:sz w:val="24"/>
        </w:rPr>
        <w:t xml:space="preserve"> </w:t>
      </w:r>
      <w:r>
        <w:rPr>
          <w:sz w:val="24"/>
        </w:rPr>
        <w:t>Meeting</w:t>
      </w:r>
      <w:r>
        <w:rPr>
          <w:spacing w:val="-4"/>
          <w:sz w:val="24"/>
        </w:rPr>
        <w:t xml:space="preserve"> </w:t>
      </w:r>
      <w:r>
        <w:rPr>
          <w:sz w:val="24"/>
        </w:rPr>
        <w:t>is</w:t>
      </w:r>
      <w:r>
        <w:rPr>
          <w:spacing w:val="-1"/>
          <w:sz w:val="24"/>
        </w:rPr>
        <w:t xml:space="preserve"> </w:t>
      </w:r>
      <w:r>
        <w:rPr>
          <w:sz w:val="24"/>
        </w:rPr>
        <w:t>twenty- five (25) Elected Municipal Officials including at least one Elected Municipal Official, who is not a member of the Board, from three (3) of five (5) NSFM Regions as specified in the Federation’s “Regional Meeting Policy”.</w:t>
      </w:r>
    </w:p>
    <w:p w14:paraId="2D0372C4" w14:textId="1FF7FFC8" w:rsidR="00302A08" w:rsidRPr="00BF5BFE" w:rsidRDefault="00462968" w:rsidP="00BF5BFE">
      <w:pPr>
        <w:pStyle w:val="ListParagraph"/>
        <w:numPr>
          <w:ilvl w:val="2"/>
          <w:numId w:val="13"/>
        </w:numPr>
        <w:tabs>
          <w:tab w:val="left" w:pos="1700"/>
        </w:tabs>
        <w:spacing w:before="158" w:line="259" w:lineRule="auto"/>
        <w:ind w:right="177"/>
        <w:rPr>
          <w:sz w:val="24"/>
        </w:rPr>
      </w:pPr>
      <w:r>
        <w:rPr>
          <w:sz w:val="24"/>
        </w:rPr>
        <w:t>Special</w:t>
      </w:r>
      <w:r>
        <w:rPr>
          <w:spacing w:val="-5"/>
          <w:sz w:val="24"/>
        </w:rPr>
        <w:t xml:space="preserve"> </w:t>
      </w:r>
      <w:r>
        <w:rPr>
          <w:sz w:val="24"/>
        </w:rPr>
        <w:t>Meeting</w:t>
      </w:r>
      <w:r>
        <w:rPr>
          <w:spacing w:val="-5"/>
          <w:sz w:val="24"/>
        </w:rPr>
        <w:t xml:space="preserve"> </w:t>
      </w:r>
      <w:r>
        <w:rPr>
          <w:sz w:val="24"/>
        </w:rPr>
        <w:t>of</w:t>
      </w:r>
      <w:r>
        <w:rPr>
          <w:spacing w:val="-3"/>
          <w:sz w:val="24"/>
        </w:rPr>
        <w:t xml:space="preserve"> </w:t>
      </w:r>
      <w:r>
        <w:rPr>
          <w:sz w:val="24"/>
        </w:rPr>
        <w:t>the</w:t>
      </w:r>
      <w:r>
        <w:rPr>
          <w:spacing w:val="-2"/>
          <w:sz w:val="24"/>
        </w:rPr>
        <w:t xml:space="preserve"> </w:t>
      </w:r>
      <w:r>
        <w:rPr>
          <w:sz w:val="24"/>
        </w:rPr>
        <w:t>Federation: A</w:t>
      </w:r>
      <w:r>
        <w:rPr>
          <w:spacing w:val="-5"/>
          <w:sz w:val="24"/>
        </w:rPr>
        <w:t xml:space="preserve"> </w:t>
      </w:r>
      <w:r>
        <w:rPr>
          <w:sz w:val="24"/>
        </w:rPr>
        <w:t>quorum</w:t>
      </w:r>
      <w:r>
        <w:rPr>
          <w:spacing w:val="-5"/>
          <w:sz w:val="24"/>
        </w:rPr>
        <w:t xml:space="preserve"> </w:t>
      </w:r>
      <w:r>
        <w:rPr>
          <w:sz w:val="24"/>
        </w:rPr>
        <w:t>for</w:t>
      </w:r>
      <w:r>
        <w:rPr>
          <w:spacing w:val="-4"/>
          <w:sz w:val="24"/>
        </w:rPr>
        <w:t xml:space="preserve"> </w:t>
      </w:r>
      <w:r>
        <w:rPr>
          <w:sz w:val="24"/>
        </w:rPr>
        <w:t>Special</w:t>
      </w:r>
      <w:r>
        <w:rPr>
          <w:spacing w:val="-5"/>
          <w:sz w:val="24"/>
        </w:rPr>
        <w:t xml:space="preserve"> </w:t>
      </w:r>
      <w:r>
        <w:rPr>
          <w:sz w:val="24"/>
        </w:rPr>
        <w:t>Meetings</w:t>
      </w:r>
      <w:r>
        <w:rPr>
          <w:spacing w:val="-4"/>
          <w:sz w:val="24"/>
        </w:rPr>
        <w:t xml:space="preserve"> </w:t>
      </w:r>
      <w:r>
        <w:rPr>
          <w:sz w:val="24"/>
        </w:rPr>
        <w:t>is</w:t>
      </w:r>
      <w:r>
        <w:rPr>
          <w:spacing w:val="-5"/>
          <w:sz w:val="24"/>
        </w:rPr>
        <w:t xml:space="preserve"> </w:t>
      </w:r>
      <w:r>
        <w:rPr>
          <w:sz w:val="24"/>
        </w:rPr>
        <w:t>the</w:t>
      </w:r>
      <w:r>
        <w:rPr>
          <w:spacing w:val="-2"/>
          <w:sz w:val="24"/>
        </w:rPr>
        <w:t xml:space="preserve"> </w:t>
      </w:r>
      <w:r>
        <w:rPr>
          <w:sz w:val="24"/>
        </w:rPr>
        <w:t>same</w:t>
      </w:r>
      <w:r>
        <w:rPr>
          <w:spacing w:val="-2"/>
          <w:sz w:val="24"/>
        </w:rPr>
        <w:t xml:space="preserve"> </w:t>
      </w:r>
      <w:r>
        <w:rPr>
          <w:sz w:val="24"/>
        </w:rPr>
        <w:t>as the Annual General Meeting.</w:t>
      </w:r>
    </w:p>
    <w:p w14:paraId="1F7F2C1E" w14:textId="00C24800" w:rsidR="00557EBB" w:rsidRDefault="00462968">
      <w:pPr>
        <w:pStyle w:val="ListParagraph"/>
        <w:numPr>
          <w:ilvl w:val="2"/>
          <w:numId w:val="13"/>
        </w:numPr>
        <w:tabs>
          <w:tab w:val="left" w:pos="1700"/>
        </w:tabs>
        <w:spacing w:before="162" w:line="256" w:lineRule="auto"/>
        <w:ind w:right="123"/>
        <w:rPr>
          <w:sz w:val="24"/>
        </w:rPr>
      </w:pPr>
      <w:r>
        <w:rPr>
          <w:sz w:val="24"/>
        </w:rPr>
        <w:t>Committees:</w:t>
      </w:r>
      <w:r>
        <w:rPr>
          <w:spacing w:val="-2"/>
          <w:sz w:val="24"/>
        </w:rPr>
        <w:t xml:space="preserve"> </w:t>
      </w:r>
      <w:ins w:id="29" w:author="Wesley Petite" w:date="2025-06-11T09:06:00Z" w16du:dateUtc="2025-06-11T12:06:00Z">
        <w:r w:rsidR="00FC6BD2" w:rsidRPr="00FC6BD2">
          <w:rPr>
            <w:sz w:val="24"/>
          </w:rPr>
          <w:t>The quorum of such Committees shall be a majority of the Committee members serving, from time to time.</w:t>
        </w:r>
      </w:ins>
      <w:del w:id="30" w:author="Wesley Petite" w:date="2025-06-11T09:06:00Z" w16du:dateUtc="2025-06-11T12:06:00Z">
        <w:r w:rsidDel="00FC6BD2">
          <w:rPr>
            <w:sz w:val="24"/>
          </w:rPr>
          <w:delText>A</w:delText>
        </w:r>
        <w:r w:rsidDel="00FC6BD2">
          <w:rPr>
            <w:spacing w:val="-6"/>
            <w:sz w:val="24"/>
          </w:rPr>
          <w:delText xml:space="preserve"> </w:delText>
        </w:r>
        <w:r w:rsidDel="00FC6BD2">
          <w:rPr>
            <w:sz w:val="24"/>
          </w:rPr>
          <w:delText>quorum</w:delText>
        </w:r>
        <w:r w:rsidDel="00FC6BD2">
          <w:rPr>
            <w:spacing w:val="-4"/>
            <w:sz w:val="24"/>
          </w:rPr>
          <w:delText xml:space="preserve"> </w:delText>
        </w:r>
        <w:r w:rsidDel="00FC6BD2">
          <w:rPr>
            <w:sz w:val="24"/>
          </w:rPr>
          <w:delText>for</w:delText>
        </w:r>
        <w:r w:rsidDel="00FC6BD2">
          <w:rPr>
            <w:spacing w:val="-3"/>
            <w:sz w:val="24"/>
          </w:rPr>
          <w:delText xml:space="preserve"> </w:delText>
        </w:r>
        <w:r w:rsidDel="00FC6BD2">
          <w:rPr>
            <w:sz w:val="24"/>
          </w:rPr>
          <w:delText>a</w:delText>
        </w:r>
        <w:r w:rsidDel="00FC6BD2">
          <w:rPr>
            <w:spacing w:val="-4"/>
            <w:sz w:val="24"/>
          </w:rPr>
          <w:delText xml:space="preserve"> </w:delText>
        </w:r>
        <w:r w:rsidDel="00FC6BD2">
          <w:rPr>
            <w:sz w:val="24"/>
          </w:rPr>
          <w:delText>Committee</w:delText>
        </w:r>
        <w:r w:rsidDel="00FC6BD2">
          <w:rPr>
            <w:spacing w:val="-3"/>
            <w:sz w:val="24"/>
          </w:rPr>
          <w:delText xml:space="preserve"> </w:delText>
        </w:r>
        <w:r w:rsidDel="00FC6BD2">
          <w:rPr>
            <w:sz w:val="24"/>
          </w:rPr>
          <w:delText>is</w:delText>
        </w:r>
        <w:r w:rsidDel="00FC6BD2">
          <w:rPr>
            <w:spacing w:val="-6"/>
            <w:sz w:val="24"/>
          </w:rPr>
          <w:delText xml:space="preserve"> </w:delText>
        </w:r>
        <w:r w:rsidDel="00FC6BD2">
          <w:rPr>
            <w:sz w:val="24"/>
          </w:rPr>
          <w:delText>half</w:delText>
        </w:r>
        <w:r w:rsidDel="00FC6BD2">
          <w:rPr>
            <w:spacing w:val="-5"/>
            <w:sz w:val="24"/>
          </w:rPr>
          <w:delText xml:space="preserve"> </w:delText>
        </w:r>
        <w:r w:rsidDel="00FC6BD2">
          <w:rPr>
            <w:sz w:val="24"/>
          </w:rPr>
          <w:delText>the</w:delText>
        </w:r>
        <w:r w:rsidDel="00FC6BD2">
          <w:rPr>
            <w:spacing w:val="-3"/>
            <w:sz w:val="24"/>
          </w:rPr>
          <w:delText xml:space="preserve"> </w:delText>
        </w:r>
        <w:r w:rsidDel="00FC6BD2">
          <w:rPr>
            <w:sz w:val="24"/>
          </w:rPr>
          <w:delText>appointed</w:delText>
        </w:r>
        <w:r w:rsidDel="00FC6BD2">
          <w:rPr>
            <w:spacing w:val="-3"/>
            <w:sz w:val="24"/>
          </w:rPr>
          <w:delText xml:space="preserve"> </w:delText>
        </w:r>
        <w:r w:rsidDel="00FC6BD2">
          <w:rPr>
            <w:sz w:val="24"/>
          </w:rPr>
          <w:delText>membership</w:delText>
        </w:r>
        <w:r w:rsidDel="00FC6BD2">
          <w:rPr>
            <w:spacing w:val="-3"/>
            <w:sz w:val="24"/>
          </w:rPr>
          <w:delText xml:space="preserve"> </w:delText>
        </w:r>
        <w:r w:rsidDel="00FC6BD2">
          <w:rPr>
            <w:sz w:val="24"/>
          </w:rPr>
          <w:delText>of</w:delText>
        </w:r>
        <w:r w:rsidDel="00FC6BD2">
          <w:rPr>
            <w:spacing w:val="-3"/>
            <w:sz w:val="24"/>
          </w:rPr>
          <w:delText xml:space="preserve"> </w:delText>
        </w:r>
        <w:r w:rsidDel="00FC6BD2">
          <w:rPr>
            <w:sz w:val="24"/>
          </w:rPr>
          <w:delText xml:space="preserve">the </w:delText>
        </w:r>
        <w:r w:rsidDel="00FC6BD2">
          <w:rPr>
            <w:spacing w:val="-2"/>
            <w:sz w:val="24"/>
          </w:rPr>
          <w:delText>Committee.</w:delText>
        </w:r>
      </w:del>
    </w:p>
    <w:p w14:paraId="1F7F2C20" w14:textId="77777777" w:rsidR="00557EBB" w:rsidRDefault="00462968" w:rsidP="00302A08">
      <w:pPr>
        <w:pStyle w:val="Heading2"/>
        <w:numPr>
          <w:ilvl w:val="1"/>
          <w:numId w:val="13"/>
        </w:numPr>
        <w:tabs>
          <w:tab w:val="left" w:pos="980"/>
        </w:tabs>
        <w:spacing w:before="182"/>
        <w:ind w:left="981"/>
      </w:pPr>
      <w:r>
        <w:t>Mode</w:t>
      </w:r>
      <w:r>
        <w:rPr>
          <w:spacing w:val="-3"/>
        </w:rPr>
        <w:t xml:space="preserve"> </w:t>
      </w:r>
      <w:r>
        <w:t>of Undertaking</w:t>
      </w:r>
      <w:r>
        <w:rPr>
          <w:spacing w:val="-2"/>
        </w:rPr>
        <w:t xml:space="preserve"> Business</w:t>
      </w:r>
    </w:p>
    <w:p w14:paraId="1F7F2C21" w14:textId="77777777" w:rsidR="00557EBB" w:rsidRDefault="00462968">
      <w:pPr>
        <w:pStyle w:val="ListParagraph"/>
        <w:numPr>
          <w:ilvl w:val="2"/>
          <w:numId w:val="13"/>
        </w:numPr>
        <w:tabs>
          <w:tab w:val="left" w:pos="1340"/>
        </w:tabs>
        <w:spacing w:before="182" w:line="259" w:lineRule="auto"/>
        <w:ind w:left="1340" w:right="170" w:hanging="360"/>
        <w:jc w:val="both"/>
        <w:rPr>
          <w:sz w:val="24"/>
        </w:rPr>
      </w:pPr>
      <w:proofErr w:type="gramStart"/>
      <w:r>
        <w:rPr>
          <w:sz w:val="24"/>
        </w:rPr>
        <w:t>Any</w:t>
      </w:r>
      <w:r>
        <w:rPr>
          <w:spacing w:val="-2"/>
          <w:sz w:val="24"/>
        </w:rPr>
        <w:t xml:space="preserve"> </w:t>
      </w:r>
      <w:r>
        <w:rPr>
          <w:sz w:val="24"/>
        </w:rPr>
        <w:t>and</w:t>
      </w:r>
      <w:r>
        <w:rPr>
          <w:spacing w:val="-1"/>
          <w:sz w:val="24"/>
        </w:rPr>
        <w:t xml:space="preserve"> </w:t>
      </w:r>
      <w:r>
        <w:rPr>
          <w:sz w:val="24"/>
        </w:rPr>
        <w:t>all</w:t>
      </w:r>
      <w:proofErr w:type="gramEnd"/>
      <w:r>
        <w:rPr>
          <w:spacing w:val="-4"/>
          <w:sz w:val="24"/>
        </w:rPr>
        <w:t xml:space="preserve"> </w:t>
      </w:r>
      <w:r>
        <w:rPr>
          <w:sz w:val="24"/>
        </w:rPr>
        <w:t>business</w:t>
      </w:r>
      <w:r>
        <w:rPr>
          <w:spacing w:val="-4"/>
          <w:sz w:val="24"/>
        </w:rPr>
        <w:t xml:space="preserve"> </w:t>
      </w:r>
      <w:r>
        <w:rPr>
          <w:sz w:val="24"/>
        </w:rPr>
        <w:t>of</w:t>
      </w:r>
      <w:r>
        <w:rPr>
          <w:spacing w:val="-3"/>
          <w:sz w:val="24"/>
        </w:rPr>
        <w:t xml:space="preserve"> </w:t>
      </w:r>
      <w:r>
        <w:rPr>
          <w:sz w:val="24"/>
        </w:rPr>
        <w:t>the</w:t>
      </w:r>
      <w:r>
        <w:rPr>
          <w:spacing w:val="-1"/>
          <w:sz w:val="24"/>
        </w:rPr>
        <w:t xml:space="preserve"> </w:t>
      </w:r>
      <w:r>
        <w:rPr>
          <w:sz w:val="24"/>
        </w:rPr>
        <w:t>Federation</w:t>
      </w:r>
      <w:r>
        <w:rPr>
          <w:spacing w:val="-1"/>
          <w:sz w:val="24"/>
        </w:rPr>
        <w:t xml:space="preserve"> </w:t>
      </w:r>
      <w:r>
        <w:rPr>
          <w:sz w:val="24"/>
        </w:rPr>
        <w:t>to</w:t>
      </w:r>
      <w:r>
        <w:rPr>
          <w:spacing w:val="-3"/>
          <w:sz w:val="24"/>
        </w:rPr>
        <w:t xml:space="preserve"> </w:t>
      </w:r>
      <w:r>
        <w:rPr>
          <w:sz w:val="24"/>
        </w:rPr>
        <w:t>be</w:t>
      </w:r>
      <w:r>
        <w:rPr>
          <w:spacing w:val="-3"/>
          <w:sz w:val="24"/>
        </w:rPr>
        <w:t xml:space="preserve"> </w:t>
      </w:r>
      <w:r>
        <w:rPr>
          <w:sz w:val="24"/>
        </w:rPr>
        <w:t>transacted</w:t>
      </w:r>
      <w:r>
        <w:rPr>
          <w:spacing w:val="-3"/>
          <w:sz w:val="24"/>
        </w:rPr>
        <w:t xml:space="preserve"> </w:t>
      </w:r>
      <w:r>
        <w:rPr>
          <w:sz w:val="24"/>
        </w:rPr>
        <w:t>pursuant</w:t>
      </w:r>
      <w:r>
        <w:rPr>
          <w:spacing w:val="-3"/>
          <w:sz w:val="24"/>
        </w:rPr>
        <w:t xml:space="preserve"> </w:t>
      </w:r>
      <w:r>
        <w:rPr>
          <w:sz w:val="24"/>
        </w:rPr>
        <w:t>to</w:t>
      </w:r>
      <w:r>
        <w:rPr>
          <w:spacing w:val="-3"/>
          <w:sz w:val="24"/>
        </w:rPr>
        <w:t xml:space="preserve"> </w:t>
      </w:r>
      <w:r>
        <w:rPr>
          <w:sz w:val="24"/>
        </w:rPr>
        <w:t>these</w:t>
      </w:r>
      <w:r>
        <w:rPr>
          <w:spacing w:val="-4"/>
          <w:sz w:val="24"/>
        </w:rPr>
        <w:t xml:space="preserve"> </w:t>
      </w:r>
      <w:r>
        <w:rPr>
          <w:sz w:val="24"/>
        </w:rPr>
        <w:t>By-laws</w:t>
      </w:r>
      <w:r>
        <w:rPr>
          <w:spacing w:val="-2"/>
          <w:sz w:val="24"/>
        </w:rPr>
        <w:t xml:space="preserve"> </w:t>
      </w:r>
      <w:r>
        <w:rPr>
          <w:sz w:val="24"/>
        </w:rPr>
        <w:t>or the</w:t>
      </w:r>
      <w:r>
        <w:rPr>
          <w:spacing w:val="-3"/>
          <w:sz w:val="24"/>
        </w:rPr>
        <w:t xml:space="preserve"> </w:t>
      </w:r>
      <w:r>
        <w:rPr>
          <w:sz w:val="24"/>
        </w:rPr>
        <w:t>Act,</w:t>
      </w:r>
      <w:r>
        <w:rPr>
          <w:spacing w:val="-1"/>
          <w:sz w:val="24"/>
        </w:rPr>
        <w:t xml:space="preserve"> </w:t>
      </w:r>
      <w:r>
        <w:rPr>
          <w:sz w:val="24"/>
        </w:rPr>
        <w:t>including,</w:t>
      </w:r>
      <w:r>
        <w:rPr>
          <w:spacing w:val="-3"/>
          <w:sz w:val="24"/>
        </w:rPr>
        <w:t xml:space="preserve"> </w:t>
      </w:r>
      <w:r>
        <w:rPr>
          <w:sz w:val="24"/>
        </w:rPr>
        <w:t>without limitation,</w:t>
      </w:r>
      <w:r>
        <w:rPr>
          <w:spacing w:val="-1"/>
          <w:sz w:val="24"/>
        </w:rPr>
        <w:t xml:space="preserve"> </w:t>
      </w:r>
      <w:r>
        <w:rPr>
          <w:sz w:val="24"/>
        </w:rPr>
        <w:t>Members’</w:t>
      </w:r>
      <w:r>
        <w:rPr>
          <w:spacing w:val="-3"/>
          <w:sz w:val="24"/>
        </w:rPr>
        <w:t xml:space="preserve"> </w:t>
      </w:r>
      <w:r>
        <w:rPr>
          <w:sz w:val="24"/>
        </w:rPr>
        <w:t>Meetings,</w:t>
      </w:r>
      <w:r>
        <w:rPr>
          <w:spacing w:val="-1"/>
          <w:sz w:val="24"/>
        </w:rPr>
        <w:t xml:space="preserve"> </w:t>
      </w:r>
      <w:r>
        <w:rPr>
          <w:sz w:val="24"/>
        </w:rPr>
        <w:t>or meetings</w:t>
      </w:r>
      <w:r>
        <w:rPr>
          <w:spacing w:val="-2"/>
          <w:sz w:val="24"/>
        </w:rPr>
        <w:t xml:space="preserve"> </w:t>
      </w:r>
      <w:r>
        <w:rPr>
          <w:sz w:val="24"/>
        </w:rPr>
        <w:t>of</w:t>
      </w:r>
      <w:r>
        <w:rPr>
          <w:spacing w:val="-2"/>
          <w:sz w:val="24"/>
        </w:rPr>
        <w:t xml:space="preserve"> </w:t>
      </w:r>
      <w:r>
        <w:rPr>
          <w:sz w:val="24"/>
        </w:rPr>
        <w:t>the Board or any Committees, may be conducted through one of the following modes:</w:t>
      </w:r>
    </w:p>
    <w:p w14:paraId="1F7F2C22" w14:textId="77777777" w:rsidR="00557EBB" w:rsidRDefault="00462968">
      <w:pPr>
        <w:pStyle w:val="ListParagraph"/>
        <w:numPr>
          <w:ilvl w:val="3"/>
          <w:numId w:val="13"/>
        </w:numPr>
        <w:tabs>
          <w:tab w:val="left" w:pos="2060"/>
        </w:tabs>
        <w:spacing w:before="1"/>
        <w:rPr>
          <w:sz w:val="24"/>
        </w:rPr>
      </w:pPr>
      <w:r>
        <w:rPr>
          <w:sz w:val="24"/>
        </w:rPr>
        <w:t>In-person</w:t>
      </w:r>
      <w:r>
        <w:rPr>
          <w:spacing w:val="-4"/>
          <w:sz w:val="24"/>
        </w:rPr>
        <w:t xml:space="preserve"> </w:t>
      </w:r>
      <w:proofErr w:type="gramStart"/>
      <w:r>
        <w:rPr>
          <w:spacing w:val="-2"/>
          <w:sz w:val="24"/>
        </w:rPr>
        <w:t>meeting;</w:t>
      </w:r>
      <w:proofErr w:type="gramEnd"/>
    </w:p>
    <w:p w14:paraId="1F7F2C23" w14:textId="77777777" w:rsidR="00557EBB" w:rsidRDefault="00462968">
      <w:pPr>
        <w:pStyle w:val="ListParagraph"/>
        <w:numPr>
          <w:ilvl w:val="3"/>
          <w:numId w:val="13"/>
        </w:numPr>
        <w:tabs>
          <w:tab w:val="left" w:pos="2057"/>
          <w:tab w:val="left" w:pos="2060"/>
        </w:tabs>
        <w:spacing w:before="43" w:line="276" w:lineRule="auto"/>
        <w:ind w:right="286"/>
        <w:rPr>
          <w:sz w:val="24"/>
        </w:rPr>
      </w:pPr>
      <w:r>
        <w:rPr>
          <w:sz w:val="24"/>
        </w:rPr>
        <w:t>Virtual</w:t>
      </w:r>
      <w:r>
        <w:rPr>
          <w:spacing w:val="-4"/>
          <w:sz w:val="24"/>
        </w:rPr>
        <w:t xml:space="preserve"> </w:t>
      </w:r>
      <w:r>
        <w:rPr>
          <w:sz w:val="24"/>
        </w:rPr>
        <w:t>meeting,</w:t>
      </w:r>
      <w:r>
        <w:rPr>
          <w:spacing w:val="-4"/>
          <w:sz w:val="24"/>
        </w:rPr>
        <w:t xml:space="preserve"> </w:t>
      </w:r>
      <w:r>
        <w:rPr>
          <w:sz w:val="24"/>
        </w:rPr>
        <w:t>including</w:t>
      </w:r>
      <w:r>
        <w:rPr>
          <w:spacing w:val="-4"/>
          <w:sz w:val="24"/>
        </w:rPr>
        <w:t xml:space="preserve"> </w:t>
      </w:r>
      <w:proofErr w:type="gramStart"/>
      <w:r>
        <w:rPr>
          <w:sz w:val="24"/>
        </w:rPr>
        <w:t>through</w:t>
      </w:r>
      <w:r>
        <w:rPr>
          <w:spacing w:val="-3"/>
          <w:sz w:val="24"/>
        </w:rPr>
        <w:t xml:space="preserve"> </w:t>
      </w:r>
      <w:r>
        <w:rPr>
          <w:sz w:val="24"/>
        </w:rPr>
        <w:t>the</w:t>
      </w:r>
      <w:r>
        <w:rPr>
          <w:spacing w:val="-5"/>
          <w:sz w:val="24"/>
        </w:rPr>
        <w:t xml:space="preserve"> </w:t>
      </w:r>
      <w:r>
        <w:rPr>
          <w:sz w:val="24"/>
        </w:rPr>
        <w:t>use</w:t>
      </w:r>
      <w:r>
        <w:rPr>
          <w:spacing w:val="-6"/>
          <w:sz w:val="24"/>
        </w:rPr>
        <w:t xml:space="preserve"> </w:t>
      </w:r>
      <w:r>
        <w:rPr>
          <w:sz w:val="24"/>
        </w:rPr>
        <w:t>of</w:t>
      </w:r>
      <w:proofErr w:type="gramEnd"/>
      <w:r>
        <w:rPr>
          <w:spacing w:val="-5"/>
          <w:sz w:val="24"/>
        </w:rPr>
        <w:t xml:space="preserve"> </w:t>
      </w:r>
      <w:r>
        <w:rPr>
          <w:sz w:val="24"/>
        </w:rPr>
        <w:t>telephonic,</w:t>
      </w:r>
      <w:r>
        <w:rPr>
          <w:spacing w:val="-4"/>
          <w:sz w:val="24"/>
        </w:rPr>
        <w:t xml:space="preserve"> </w:t>
      </w:r>
      <w:r>
        <w:rPr>
          <w:sz w:val="24"/>
        </w:rPr>
        <w:t>electronic</w:t>
      </w:r>
      <w:r>
        <w:rPr>
          <w:spacing w:val="-7"/>
          <w:sz w:val="24"/>
        </w:rPr>
        <w:t xml:space="preserve"> </w:t>
      </w:r>
      <w:r>
        <w:rPr>
          <w:sz w:val="24"/>
        </w:rPr>
        <w:t>or</w:t>
      </w:r>
      <w:r>
        <w:rPr>
          <w:spacing w:val="-5"/>
          <w:sz w:val="24"/>
        </w:rPr>
        <w:t xml:space="preserve"> </w:t>
      </w:r>
      <w:r>
        <w:rPr>
          <w:sz w:val="24"/>
        </w:rPr>
        <w:t xml:space="preserve">other communication </w:t>
      </w:r>
      <w:proofErr w:type="gramStart"/>
      <w:r>
        <w:rPr>
          <w:sz w:val="24"/>
        </w:rPr>
        <w:t>facilities;</w:t>
      </w:r>
      <w:proofErr w:type="gramEnd"/>
    </w:p>
    <w:p w14:paraId="1F7F2C24" w14:textId="77777777" w:rsidR="00557EBB" w:rsidRDefault="00462968">
      <w:pPr>
        <w:pStyle w:val="ListParagraph"/>
        <w:numPr>
          <w:ilvl w:val="3"/>
          <w:numId w:val="13"/>
        </w:numPr>
        <w:tabs>
          <w:tab w:val="left" w:pos="2056"/>
        </w:tabs>
        <w:spacing w:before="1"/>
        <w:ind w:left="2056" w:hanging="356"/>
        <w:rPr>
          <w:sz w:val="24"/>
        </w:rPr>
      </w:pPr>
      <w:r>
        <w:rPr>
          <w:sz w:val="24"/>
        </w:rPr>
        <w:t>Hybrid</w:t>
      </w:r>
      <w:r>
        <w:rPr>
          <w:spacing w:val="-3"/>
          <w:sz w:val="24"/>
        </w:rPr>
        <w:t xml:space="preserve"> </w:t>
      </w:r>
      <w:r>
        <w:rPr>
          <w:sz w:val="24"/>
        </w:rPr>
        <w:t>of</w:t>
      </w:r>
      <w:r>
        <w:rPr>
          <w:spacing w:val="-2"/>
          <w:sz w:val="24"/>
        </w:rPr>
        <w:t xml:space="preserve"> </w:t>
      </w:r>
      <w:r>
        <w:rPr>
          <w:sz w:val="24"/>
        </w:rPr>
        <w:t>virtual</w:t>
      </w:r>
      <w:r>
        <w:rPr>
          <w:spacing w:val="-5"/>
          <w:sz w:val="24"/>
        </w:rPr>
        <w:t xml:space="preserve"> </w:t>
      </w:r>
      <w:r>
        <w:rPr>
          <w:sz w:val="24"/>
        </w:rPr>
        <w:t>and</w:t>
      </w:r>
      <w:r>
        <w:rPr>
          <w:spacing w:val="-3"/>
          <w:sz w:val="24"/>
        </w:rPr>
        <w:t xml:space="preserve"> </w:t>
      </w:r>
      <w:r>
        <w:rPr>
          <w:sz w:val="24"/>
        </w:rPr>
        <w:t>in-person</w:t>
      </w:r>
      <w:r>
        <w:rPr>
          <w:spacing w:val="-1"/>
          <w:sz w:val="24"/>
        </w:rPr>
        <w:t xml:space="preserve"> </w:t>
      </w:r>
      <w:r>
        <w:rPr>
          <w:sz w:val="24"/>
        </w:rPr>
        <w:t>meeting;</w:t>
      </w:r>
      <w:r>
        <w:rPr>
          <w:spacing w:val="-5"/>
          <w:sz w:val="24"/>
        </w:rPr>
        <w:t xml:space="preserve"> or</w:t>
      </w:r>
    </w:p>
    <w:p w14:paraId="1F7F2C25" w14:textId="77777777" w:rsidR="00557EBB" w:rsidRDefault="00462968">
      <w:pPr>
        <w:pStyle w:val="ListParagraph"/>
        <w:numPr>
          <w:ilvl w:val="3"/>
          <w:numId w:val="13"/>
        </w:numPr>
        <w:tabs>
          <w:tab w:val="left" w:pos="2057"/>
        </w:tabs>
        <w:spacing w:before="43"/>
        <w:ind w:left="2057" w:hanging="357"/>
        <w:rPr>
          <w:sz w:val="24"/>
        </w:rPr>
      </w:pPr>
      <w:r>
        <w:rPr>
          <w:sz w:val="24"/>
        </w:rPr>
        <w:t>E-Voting</w:t>
      </w:r>
      <w:r>
        <w:rPr>
          <w:spacing w:val="-5"/>
          <w:sz w:val="24"/>
        </w:rPr>
        <w:t xml:space="preserve"> </w:t>
      </w:r>
      <w:r>
        <w:rPr>
          <w:sz w:val="24"/>
        </w:rPr>
        <w:t>in</w:t>
      </w:r>
      <w:r>
        <w:rPr>
          <w:spacing w:val="-2"/>
          <w:sz w:val="24"/>
        </w:rPr>
        <w:t xml:space="preserve"> </w:t>
      </w:r>
      <w:r>
        <w:rPr>
          <w:sz w:val="24"/>
        </w:rPr>
        <w:t>accordance</w:t>
      </w:r>
      <w:r>
        <w:rPr>
          <w:spacing w:val="-7"/>
          <w:sz w:val="24"/>
        </w:rPr>
        <w:t xml:space="preserve"> </w:t>
      </w:r>
      <w:r>
        <w:rPr>
          <w:sz w:val="24"/>
        </w:rPr>
        <w:t>with</w:t>
      </w:r>
      <w:r>
        <w:rPr>
          <w:spacing w:val="1"/>
          <w:sz w:val="24"/>
        </w:rPr>
        <w:t xml:space="preserve"> </w:t>
      </w:r>
      <w:r>
        <w:rPr>
          <w:sz w:val="24"/>
        </w:rPr>
        <w:t>Art.</w:t>
      </w:r>
      <w:r>
        <w:rPr>
          <w:spacing w:val="-2"/>
          <w:sz w:val="24"/>
        </w:rPr>
        <w:t xml:space="preserve"> </w:t>
      </w:r>
      <w:r>
        <w:rPr>
          <w:spacing w:val="-5"/>
          <w:sz w:val="24"/>
        </w:rPr>
        <w:t>6.6</w:t>
      </w:r>
    </w:p>
    <w:p w14:paraId="3704E8F3" w14:textId="60D50E9F" w:rsidR="00DD4881" w:rsidRDefault="00462968" w:rsidP="00DD4881">
      <w:pPr>
        <w:pStyle w:val="BodyText"/>
        <w:spacing w:before="203" w:line="259" w:lineRule="auto"/>
        <w:ind w:left="1700"/>
      </w:pPr>
      <w:r>
        <w:t>provided always</w:t>
      </w:r>
      <w:r>
        <w:rPr>
          <w:spacing w:val="-6"/>
        </w:rPr>
        <w:t xml:space="preserve"> </w:t>
      </w:r>
      <w:r>
        <w:t>that</w:t>
      </w:r>
      <w:r>
        <w:rPr>
          <w:spacing w:val="-2"/>
        </w:rPr>
        <w:t xml:space="preserve"> </w:t>
      </w:r>
      <w:r>
        <w:t>any</w:t>
      </w:r>
      <w:r>
        <w:rPr>
          <w:spacing w:val="-3"/>
        </w:rPr>
        <w:t xml:space="preserve"> </w:t>
      </w:r>
      <w:r>
        <w:t>proceedings</w:t>
      </w:r>
      <w:r>
        <w:rPr>
          <w:spacing w:val="-6"/>
        </w:rPr>
        <w:t xml:space="preserve"> </w:t>
      </w:r>
      <w:r>
        <w:t>set</w:t>
      </w:r>
      <w:r>
        <w:rPr>
          <w:spacing w:val="-4"/>
        </w:rPr>
        <w:t xml:space="preserve"> </w:t>
      </w:r>
      <w:r>
        <w:t>out</w:t>
      </w:r>
      <w:r>
        <w:rPr>
          <w:spacing w:val="-2"/>
        </w:rPr>
        <w:t xml:space="preserve"> </w:t>
      </w:r>
      <w:r>
        <w:t>in</w:t>
      </w:r>
      <w:r>
        <w:rPr>
          <w:spacing w:val="-2"/>
        </w:rPr>
        <w:t xml:space="preserve"> </w:t>
      </w:r>
      <w:r>
        <w:t>Art.</w:t>
      </w:r>
      <w:r>
        <w:rPr>
          <w:spacing w:val="-4"/>
        </w:rPr>
        <w:t xml:space="preserve"> </w:t>
      </w:r>
      <w:r>
        <w:t>6.5</w:t>
      </w:r>
      <w:proofErr w:type="gramStart"/>
      <w:r>
        <w:t>(a</w:t>
      </w:r>
      <w:proofErr w:type="gramEnd"/>
      <w:r>
        <w:t>)(</w:t>
      </w:r>
      <w:proofErr w:type="spellStart"/>
      <w:r>
        <w:t>i</w:t>
      </w:r>
      <w:proofErr w:type="spellEnd"/>
      <w:r>
        <w:t>),</w:t>
      </w:r>
      <w:r>
        <w:rPr>
          <w:spacing w:val="-3"/>
        </w:rPr>
        <w:t xml:space="preserve"> </w:t>
      </w:r>
      <w:r>
        <w:t>(ii)</w:t>
      </w:r>
      <w:r>
        <w:rPr>
          <w:spacing w:val="-4"/>
        </w:rPr>
        <w:t xml:space="preserve"> </w:t>
      </w:r>
      <w:r>
        <w:t>and</w:t>
      </w:r>
      <w:r>
        <w:rPr>
          <w:spacing w:val="-4"/>
        </w:rPr>
        <w:t xml:space="preserve"> </w:t>
      </w:r>
      <w:r>
        <w:t>(iii)</w:t>
      </w:r>
      <w:r>
        <w:rPr>
          <w:spacing w:val="-4"/>
        </w:rPr>
        <w:t xml:space="preserve"> </w:t>
      </w:r>
      <w:r>
        <w:t>utilize such communication facilities that allow all Elected Municipal Officials in attendance to communicate adequately with each other during the meetings.</w:t>
      </w:r>
    </w:p>
    <w:p w14:paraId="080687C9" w14:textId="77777777" w:rsidR="00DD4881" w:rsidRDefault="00DD4881" w:rsidP="00DD4881">
      <w:pPr>
        <w:pStyle w:val="BodyText"/>
        <w:spacing w:before="203" w:line="259" w:lineRule="auto"/>
        <w:ind w:left="1700"/>
      </w:pPr>
    </w:p>
    <w:p w14:paraId="6114FEC9" w14:textId="77777777" w:rsidR="00DD4881" w:rsidRDefault="00DD4881" w:rsidP="00DD4881">
      <w:pPr>
        <w:pStyle w:val="BodyText"/>
        <w:spacing w:line="259" w:lineRule="auto"/>
        <w:ind w:left="1701"/>
      </w:pPr>
    </w:p>
    <w:p w14:paraId="1F7F2C28" w14:textId="4C6067DF" w:rsidR="00557EBB" w:rsidRPr="009B1E6A" w:rsidRDefault="00462968" w:rsidP="009B1E6A">
      <w:pPr>
        <w:pStyle w:val="ListParagraph"/>
        <w:numPr>
          <w:ilvl w:val="2"/>
          <w:numId w:val="13"/>
        </w:numPr>
        <w:tabs>
          <w:tab w:val="left" w:pos="1340"/>
        </w:tabs>
        <w:spacing w:before="161" w:line="259" w:lineRule="auto"/>
        <w:ind w:left="1340" w:right="385" w:hanging="360"/>
        <w:jc w:val="both"/>
        <w:rPr>
          <w:sz w:val="24"/>
        </w:rPr>
      </w:pPr>
      <w:r>
        <w:rPr>
          <w:sz w:val="24"/>
        </w:rPr>
        <w:t>A virtual</w:t>
      </w:r>
      <w:r>
        <w:rPr>
          <w:spacing w:val="-1"/>
          <w:sz w:val="24"/>
        </w:rPr>
        <w:t xml:space="preserve"> </w:t>
      </w:r>
      <w:r>
        <w:rPr>
          <w:sz w:val="24"/>
        </w:rPr>
        <w:t>meeting</w:t>
      </w:r>
      <w:r>
        <w:rPr>
          <w:spacing w:val="-1"/>
          <w:sz w:val="24"/>
        </w:rPr>
        <w:t xml:space="preserve"> </w:t>
      </w:r>
      <w:r>
        <w:rPr>
          <w:sz w:val="24"/>
        </w:rPr>
        <w:t>or</w:t>
      </w:r>
      <w:r>
        <w:rPr>
          <w:spacing w:val="-2"/>
          <w:sz w:val="24"/>
        </w:rPr>
        <w:t xml:space="preserve"> </w:t>
      </w:r>
      <w:r>
        <w:rPr>
          <w:sz w:val="24"/>
        </w:rPr>
        <w:t>hybrid meeting</w:t>
      </w:r>
      <w:r>
        <w:rPr>
          <w:spacing w:val="-3"/>
          <w:sz w:val="24"/>
        </w:rPr>
        <w:t xml:space="preserve"> </w:t>
      </w:r>
      <w:r>
        <w:rPr>
          <w:sz w:val="24"/>
        </w:rPr>
        <w:t>shall</w:t>
      </w:r>
      <w:r>
        <w:rPr>
          <w:spacing w:val="-3"/>
          <w:sz w:val="24"/>
        </w:rPr>
        <w:t xml:space="preserve"> </w:t>
      </w:r>
      <w:r>
        <w:rPr>
          <w:sz w:val="24"/>
        </w:rPr>
        <w:t>be</w:t>
      </w:r>
      <w:r>
        <w:rPr>
          <w:spacing w:val="-3"/>
          <w:sz w:val="24"/>
        </w:rPr>
        <w:t xml:space="preserve"> </w:t>
      </w:r>
      <w:r>
        <w:rPr>
          <w:sz w:val="24"/>
        </w:rPr>
        <w:t>deemed an in-person</w:t>
      </w:r>
      <w:r>
        <w:rPr>
          <w:spacing w:val="-2"/>
          <w:sz w:val="24"/>
        </w:rPr>
        <w:t xml:space="preserve"> </w:t>
      </w:r>
      <w:r>
        <w:rPr>
          <w:sz w:val="24"/>
        </w:rPr>
        <w:t>meeting</w:t>
      </w:r>
      <w:r>
        <w:rPr>
          <w:spacing w:val="-6"/>
          <w:sz w:val="24"/>
        </w:rPr>
        <w:t xml:space="preserve"> </w:t>
      </w:r>
      <w:r>
        <w:rPr>
          <w:sz w:val="24"/>
        </w:rPr>
        <w:t>for</w:t>
      </w:r>
      <w:r>
        <w:rPr>
          <w:spacing w:val="-2"/>
          <w:sz w:val="24"/>
        </w:rPr>
        <w:t xml:space="preserve"> </w:t>
      </w:r>
      <w:r>
        <w:rPr>
          <w:sz w:val="24"/>
        </w:rPr>
        <w:t>the purposes</w:t>
      </w:r>
      <w:r>
        <w:rPr>
          <w:spacing w:val="-3"/>
          <w:sz w:val="24"/>
        </w:rPr>
        <w:t xml:space="preserve"> </w:t>
      </w:r>
      <w:r>
        <w:rPr>
          <w:sz w:val="24"/>
        </w:rPr>
        <w:t>of</w:t>
      </w:r>
      <w:r>
        <w:rPr>
          <w:spacing w:val="-2"/>
          <w:sz w:val="24"/>
        </w:rPr>
        <w:t xml:space="preserve"> </w:t>
      </w:r>
      <w:r>
        <w:rPr>
          <w:sz w:val="24"/>
        </w:rPr>
        <w:t>any</w:t>
      </w:r>
      <w:r>
        <w:rPr>
          <w:spacing w:val="-3"/>
          <w:sz w:val="24"/>
        </w:rPr>
        <w:t xml:space="preserve"> </w:t>
      </w:r>
      <w:r>
        <w:rPr>
          <w:sz w:val="24"/>
        </w:rPr>
        <w:t>law</w:t>
      </w:r>
      <w:r>
        <w:rPr>
          <w:spacing w:val="-2"/>
          <w:sz w:val="24"/>
        </w:rPr>
        <w:t xml:space="preserve"> </w:t>
      </w:r>
      <w:r>
        <w:rPr>
          <w:sz w:val="24"/>
        </w:rPr>
        <w:t>of</w:t>
      </w:r>
      <w:r>
        <w:rPr>
          <w:spacing w:val="-4"/>
          <w:sz w:val="24"/>
        </w:rPr>
        <w:t xml:space="preserve"> </w:t>
      </w:r>
      <w:r>
        <w:rPr>
          <w:sz w:val="24"/>
        </w:rPr>
        <w:t>the</w:t>
      </w:r>
      <w:r>
        <w:rPr>
          <w:spacing w:val="-2"/>
          <w:sz w:val="24"/>
        </w:rPr>
        <w:t xml:space="preserve"> </w:t>
      </w:r>
      <w:r>
        <w:rPr>
          <w:sz w:val="24"/>
        </w:rPr>
        <w:t>Province</w:t>
      </w:r>
      <w:r>
        <w:rPr>
          <w:spacing w:val="-4"/>
          <w:sz w:val="24"/>
        </w:rPr>
        <w:t xml:space="preserve"> </w:t>
      </w:r>
      <w:r>
        <w:rPr>
          <w:sz w:val="24"/>
        </w:rPr>
        <w:t>of</w:t>
      </w:r>
      <w:r>
        <w:rPr>
          <w:spacing w:val="-4"/>
          <w:sz w:val="24"/>
        </w:rPr>
        <w:t xml:space="preserve"> </w:t>
      </w:r>
      <w:r>
        <w:rPr>
          <w:sz w:val="24"/>
        </w:rPr>
        <w:t>Nova</w:t>
      </w:r>
      <w:r>
        <w:rPr>
          <w:spacing w:val="-5"/>
          <w:sz w:val="24"/>
        </w:rPr>
        <w:t xml:space="preserve"> </w:t>
      </w:r>
      <w:r>
        <w:rPr>
          <w:sz w:val="24"/>
        </w:rPr>
        <w:t>Scotia</w:t>
      </w:r>
      <w:r>
        <w:rPr>
          <w:spacing w:val="-3"/>
          <w:sz w:val="24"/>
        </w:rPr>
        <w:t xml:space="preserve"> </w:t>
      </w:r>
      <w:r>
        <w:rPr>
          <w:sz w:val="24"/>
        </w:rPr>
        <w:t>including</w:t>
      </w:r>
      <w:r>
        <w:rPr>
          <w:spacing w:val="-5"/>
          <w:sz w:val="24"/>
        </w:rPr>
        <w:t xml:space="preserve"> </w:t>
      </w:r>
      <w:r>
        <w:rPr>
          <w:sz w:val="24"/>
        </w:rPr>
        <w:t>the</w:t>
      </w:r>
      <w:r>
        <w:rPr>
          <w:spacing w:val="-2"/>
          <w:sz w:val="24"/>
        </w:rPr>
        <w:t xml:space="preserve"> </w:t>
      </w:r>
      <w:r>
        <w:rPr>
          <w:sz w:val="24"/>
        </w:rPr>
        <w:t>Act</w:t>
      </w:r>
      <w:r>
        <w:rPr>
          <w:spacing w:val="-4"/>
          <w:sz w:val="24"/>
        </w:rPr>
        <w:t xml:space="preserve"> </w:t>
      </w:r>
      <w:r>
        <w:rPr>
          <w:sz w:val="24"/>
        </w:rPr>
        <w:t>and</w:t>
      </w:r>
      <w:r>
        <w:rPr>
          <w:spacing w:val="-4"/>
          <w:sz w:val="24"/>
        </w:rPr>
        <w:t xml:space="preserve"> </w:t>
      </w:r>
      <w:r>
        <w:rPr>
          <w:sz w:val="24"/>
        </w:rPr>
        <w:t xml:space="preserve">these by- </w:t>
      </w:r>
      <w:r>
        <w:rPr>
          <w:spacing w:val="-4"/>
          <w:sz w:val="24"/>
        </w:rPr>
        <w:t>laws.</w:t>
      </w:r>
    </w:p>
    <w:p w14:paraId="1F7F2C29" w14:textId="77777777" w:rsidR="00557EBB" w:rsidRDefault="00462968" w:rsidP="009B1E6A">
      <w:pPr>
        <w:pStyle w:val="ListParagraph"/>
        <w:numPr>
          <w:ilvl w:val="2"/>
          <w:numId w:val="13"/>
        </w:numPr>
        <w:tabs>
          <w:tab w:val="left" w:pos="1340"/>
        </w:tabs>
        <w:spacing w:before="182" w:line="259" w:lineRule="auto"/>
        <w:ind w:left="1338" w:right="306" w:hanging="357"/>
        <w:rPr>
          <w:sz w:val="24"/>
        </w:rPr>
      </w:pPr>
      <w:r>
        <w:rPr>
          <w:sz w:val="24"/>
        </w:rPr>
        <w:t>An</w:t>
      </w:r>
      <w:r>
        <w:rPr>
          <w:spacing w:val="-3"/>
          <w:sz w:val="24"/>
        </w:rPr>
        <w:t xml:space="preserve"> </w:t>
      </w:r>
      <w:r>
        <w:rPr>
          <w:sz w:val="24"/>
        </w:rPr>
        <w:t>Elected</w:t>
      </w:r>
      <w:r>
        <w:rPr>
          <w:spacing w:val="-3"/>
          <w:sz w:val="24"/>
        </w:rPr>
        <w:t xml:space="preserve"> </w:t>
      </w:r>
      <w:r>
        <w:rPr>
          <w:sz w:val="24"/>
        </w:rPr>
        <w:t>Municipal</w:t>
      </w:r>
      <w:r>
        <w:rPr>
          <w:spacing w:val="-3"/>
          <w:sz w:val="24"/>
        </w:rPr>
        <w:t xml:space="preserve"> </w:t>
      </w:r>
      <w:r>
        <w:rPr>
          <w:sz w:val="24"/>
        </w:rPr>
        <w:t>Official</w:t>
      </w:r>
      <w:r>
        <w:rPr>
          <w:spacing w:val="-3"/>
          <w:sz w:val="24"/>
        </w:rPr>
        <w:t xml:space="preserve"> </w:t>
      </w:r>
      <w:r>
        <w:rPr>
          <w:sz w:val="24"/>
        </w:rPr>
        <w:t>who</w:t>
      </w:r>
      <w:r>
        <w:rPr>
          <w:spacing w:val="-3"/>
          <w:sz w:val="24"/>
        </w:rPr>
        <w:t xml:space="preserve"> </w:t>
      </w:r>
      <w:r>
        <w:rPr>
          <w:sz w:val="24"/>
        </w:rPr>
        <w:t>is</w:t>
      </w:r>
      <w:r>
        <w:rPr>
          <w:spacing w:val="-6"/>
          <w:sz w:val="24"/>
        </w:rPr>
        <w:t xml:space="preserve"> </w:t>
      </w:r>
      <w:r>
        <w:rPr>
          <w:sz w:val="24"/>
        </w:rPr>
        <w:t>entitled</w:t>
      </w:r>
      <w:r>
        <w:rPr>
          <w:spacing w:val="-3"/>
          <w:sz w:val="24"/>
        </w:rPr>
        <w:t xml:space="preserve"> </w:t>
      </w:r>
      <w:r>
        <w:rPr>
          <w:sz w:val="24"/>
        </w:rPr>
        <w:t>or</w:t>
      </w:r>
      <w:r>
        <w:rPr>
          <w:spacing w:val="-3"/>
          <w:sz w:val="24"/>
        </w:rPr>
        <w:t xml:space="preserve"> </w:t>
      </w:r>
      <w:r>
        <w:rPr>
          <w:sz w:val="24"/>
        </w:rPr>
        <w:t>permitted</w:t>
      </w:r>
      <w:r>
        <w:rPr>
          <w:spacing w:val="-5"/>
          <w:sz w:val="24"/>
        </w:rPr>
        <w:t xml:space="preserve"> </w:t>
      </w:r>
      <w:r>
        <w:rPr>
          <w:sz w:val="24"/>
        </w:rPr>
        <w:t>to</w:t>
      </w:r>
      <w:r>
        <w:rPr>
          <w:spacing w:val="-6"/>
          <w:sz w:val="24"/>
        </w:rPr>
        <w:t xml:space="preserve"> </w:t>
      </w:r>
      <w:r>
        <w:rPr>
          <w:sz w:val="24"/>
        </w:rPr>
        <w:t>participate</w:t>
      </w:r>
      <w:r>
        <w:rPr>
          <w:spacing w:val="-3"/>
          <w:sz w:val="24"/>
        </w:rPr>
        <w:t xml:space="preserve"> </w:t>
      </w:r>
      <w:r>
        <w:rPr>
          <w:sz w:val="24"/>
        </w:rPr>
        <w:t>and</w:t>
      </w:r>
      <w:r>
        <w:rPr>
          <w:spacing w:val="-3"/>
          <w:sz w:val="24"/>
        </w:rPr>
        <w:t xml:space="preserve"> </w:t>
      </w:r>
      <w:r>
        <w:rPr>
          <w:sz w:val="24"/>
        </w:rPr>
        <w:t>attend any of the meetings and does so via telephonic, electronic, or other telecommunication facility is deemed present at the meeting, including for the purposes of establishing quorum.</w:t>
      </w:r>
    </w:p>
    <w:p w14:paraId="1F7F2C2A" w14:textId="77777777" w:rsidR="00557EBB" w:rsidRDefault="00462968">
      <w:pPr>
        <w:pStyle w:val="Heading2"/>
        <w:numPr>
          <w:ilvl w:val="1"/>
          <w:numId w:val="13"/>
        </w:numPr>
        <w:tabs>
          <w:tab w:val="left" w:pos="980"/>
        </w:tabs>
        <w:spacing w:before="161"/>
      </w:pPr>
      <w:r>
        <w:t>E-</w:t>
      </w:r>
      <w:r>
        <w:rPr>
          <w:spacing w:val="-2"/>
        </w:rPr>
        <w:t>Voting</w:t>
      </w:r>
    </w:p>
    <w:p w14:paraId="1F7F2C2B" w14:textId="77777777" w:rsidR="00557EBB" w:rsidRDefault="00462968">
      <w:pPr>
        <w:pStyle w:val="BodyText"/>
        <w:spacing w:before="182"/>
        <w:ind w:left="980"/>
      </w:pPr>
      <w:r>
        <w:t>Notwithstanding</w:t>
      </w:r>
      <w:r>
        <w:rPr>
          <w:spacing w:val="-4"/>
        </w:rPr>
        <w:t xml:space="preserve"> </w:t>
      </w:r>
      <w:r>
        <w:t>any</w:t>
      </w:r>
      <w:r>
        <w:rPr>
          <w:spacing w:val="-6"/>
        </w:rPr>
        <w:t xml:space="preserve"> </w:t>
      </w:r>
      <w:r>
        <w:t>provision</w:t>
      </w:r>
      <w:r>
        <w:rPr>
          <w:spacing w:val="-1"/>
        </w:rPr>
        <w:t xml:space="preserve"> </w:t>
      </w:r>
      <w:r>
        <w:t>to</w:t>
      </w:r>
      <w:r>
        <w:rPr>
          <w:spacing w:val="-4"/>
        </w:rPr>
        <w:t xml:space="preserve"> </w:t>
      </w:r>
      <w:r>
        <w:t>the</w:t>
      </w:r>
      <w:r>
        <w:rPr>
          <w:spacing w:val="-5"/>
        </w:rPr>
        <w:t xml:space="preserve"> </w:t>
      </w:r>
      <w:r>
        <w:t>contrary</w:t>
      </w:r>
      <w:r>
        <w:rPr>
          <w:spacing w:val="-5"/>
        </w:rPr>
        <w:t xml:space="preserve"> </w:t>
      </w:r>
      <w:r>
        <w:rPr>
          <w:spacing w:val="-2"/>
        </w:rPr>
        <w:t>herein:</w:t>
      </w:r>
    </w:p>
    <w:p w14:paraId="1F7F2C2D" w14:textId="1231005A" w:rsidR="00557EBB" w:rsidRPr="009B1E6A" w:rsidRDefault="00462968" w:rsidP="009B1E6A">
      <w:pPr>
        <w:pStyle w:val="ListParagraph"/>
        <w:numPr>
          <w:ilvl w:val="2"/>
          <w:numId w:val="13"/>
        </w:numPr>
        <w:tabs>
          <w:tab w:val="left" w:pos="1340"/>
        </w:tabs>
        <w:spacing w:before="182" w:line="259" w:lineRule="auto"/>
        <w:ind w:left="1340" w:right="176" w:hanging="360"/>
        <w:rPr>
          <w:sz w:val="24"/>
        </w:rPr>
      </w:pPr>
      <w:r>
        <w:rPr>
          <w:sz w:val="24"/>
        </w:rPr>
        <w:t>The President or the CEO may, at the recommendation of the Board, authorize the use</w:t>
      </w:r>
      <w:r>
        <w:rPr>
          <w:spacing w:val="-1"/>
          <w:sz w:val="24"/>
        </w:rPr>
        <w:t xml:space="preserve"> </w:t>
      </w:r>
      <w:r>
        <w:rPr>
          <w:sz w:val="24"/>
        </w:rPr>
        <w:t>of</w:t>
      </w:r>
      <w:r>
        <w:rPr>
          <w:spacing w:val="-1"/>
          <w:sz w:val="24"/>
        </w:rPr>
        <w:t xml:space="preserve"> </w:t>
      </w:r>
      <w:r>
        <w:rPr>
          <w:sz w:val="24"/>
        </w:rPr>
        <w:t>E-Voting</w:t>
      </w:r>
      <w:r>
        <w:rPr>
          <w:spacing w:val="-4"/>
          <w:sz w:val="24"/>
        </w:rPr>
        <w:t xml:space="preserve"> </w:t>
      </w:r>
      <w:r>
        <w:rPr>
          <w:sz w:val="24"/>
        </w:rPr>
        <w:t>to</w:t>
      </w:r>
      <w:r>
        <w:rPr>
          <w:spacing w:val="-4"/>
          <w:sz w:val="24"/>
        </w:rPr>
        <w:t xml:space="preserve"> </w:t>
      </w:r>
      <w:r>
        <w:rPr>
          <w:sz w:val="24"/>
        </w:rPr>
        <w:t>transact</w:t>
      </w:r>
      <w:r>
        <w:rPr>
          <w:spacing w:val="-1"/>
          <w:sz w:val="24"/>
        </w:rPr>
        <w:t xml:space="preserve"> </w:t>
      </w:r>
      <w:r>
        <w:rPr>
          <w:sz w:val="24"/>
        </w:rPr>
        <w:t>any</w:t>
      </w:r>
      <w:r>
        <w:rPr>
          <w:spacing w:val="-5"/>
          <w:sz w:val="24"/>
        </w:rPr>
        <w:t xml:space="preserve"> </w:t>
      </w:r>
      <w:r>
        <w:rPr>
          <w:sz w:val="24"/>
        </w:rPr>
        <w:t>business</w:t>
      </w:r>
      <w:r>
        <w:rPr>
          <w:spacing w:val="-2"/>
          <w:sz w:val="24"/>
        </w:rPr>
        <w:t xml:space="preserve"> </w:t>
      </w:r>
      <w:r>
        <w:rPr>
          <w:sz w:val="24"/>
        </w:rPr>
        <w:t>of</w:t>
      </w:r>
      <w:r>
        <w:rPr>
          <w:spacing w:val="-3"/>
          <w:sz w:val="24"/>
        </w:rPr>
        <w:t xml:space="preserve"> </w:t>
      </w:r>
      <w:r>
        <w:rPr>
          <w:sz w:val="24"/>
        </w:rPr>
        <w:t>the</w:t>
      </w:r>
      <w:r>
        <w:rPr>
          <w:spacing w:val="-4"/>
          <w:sz w:val="24"/>
        </w:rPr>
        <w:t xml:space="preserve"> </w:t>
      </w:r>
      <w:r>
        <w:rPr>
          <w:sz w:val="24"/>
        </w:rPr>
        <w:t>Federation</w:t>
      </w:r>
      <w:r>
        <w:rPr>
          <w:spacing w:val="-3"/>
          <w:sz w:val="24"/>
        </w:rPr>
        <w:t xml:space="preserve"> </w:t>
      </w:r>
      <w:r>
        <w:rPr>
          <w:sz w:val="24"/>
        </w:rPr>
        <w:t>pursuant</w:t>
      </w:r>
      <w:r>
        <w:rPr>
          <w:spacing w:val="-3"/>
          <w:sz w:val="24"/>
        </w:rPr>
        <w:t xml:space="preserve"> </w:t>
      </w:r>
      <w:r>
        <w:rPr>
          <w:sz w:val="24"/>
        </w:rPr>
        <w:t>to</w:t>
      </w:r>
      <w:r>
        <w:rPr>
          <w:spacing w:val="-4"/>
          <w:sz w:val="24"/>
        </w:rPr>
        <w:t xml:space="preserve"> </w:t>
      </w:r>
      <w:r>
        <w:rPr>
          <w:sz w:val="24"/>
        </w:rPr>
        <w:t>these</w:t>
      </w:r>
      <w:r>
        <w:rPr>
          <w:spacing w:val="-1"/>
          <w:sz w:val="24"/>
        </w:rPr>
        <w:t xml:space="preserve"> </w:t>
      </w:r>
      <w:r>
        <w:rPr>
          <w:sz w:val="24"/>
        </w:rPr>
        <w:t>By-laws or the Act.</w:t>
      </w:r>
    </w:p>
    <w:p w14:paraId="1F7F2C2E" w14:textId="77777777" w:rsidR="00557EBB" w:rsidRDefault="00462968" w:rsidP="009B1E6A">
      <w:pPr>
        <w:pStyle w:val="ListParagraph"/>
        <w:numPr>
          <w:ilvl w:val="2"/>
          <w:numId w:val="13"/>
        </w:numPr>
        <w:tabs>
          <w:tab w:val="left" w:pos="1339"/>
        </w:tabs>
        <w:spacing w:before="182"/>
        <w:ind w:left="1338" w:hanging="357"/>
        <w:rPr>
          <w:sz w:val="24"/>
        </w:rPr>
      </w:pPr>
      <w:r>
        <w:rPr>
          <w:sz w:val="24"/>
        </w:rPr>
        <w:t>The</w:t>
      </w:r>
      <w:r>
        <w:rPr>
          <w:spacing w:val="-6"/>
          <w:sz w:val="24"/>
        </w:rPr>
        <w:t xml:space="preserve"> </w:t>
      </w:r>
      <w:r>
        <w:rPr>
          <w:sz w:val="24"/>
        </w:rPr>
        <w:t>following</w:t>
      </w:r>
      <w:r>
        <w:rPr>
          <w:spacing w:val="-4"/>
          <w:sz w:val="24"/>
        </w:rPr>
        <w:t xml:space="preserve"> </w:t>
      </w:r>
      <w:r>
        <w:rPr>
          <w:sz w:val="24"/>
        </w:rPr>
        <w:t>rules</w:t>
      </w:r>
      <w:r>
        <w:rPr>
          <w:spacing w:val="-2"/>
          <w:sz w:val="24"/>
        </w:rPr>
        <w:t xml:space="preserve"> </w:t>
      </w:r>
      <w:r>
        <w:rPr>
          <w:sz w:val="24"/>
        </w:rPr>
        <w:t>will</w:t>
      </w:r>
      <w:r>
        <w:rPr>
          <w:spacing w:val="-2"/>
          <w:sz w:val="24"/>
        </w:rPr>
        <w:t xml:space="preserve"> </w:t>
      </w:r>
      <w:r>
        <w:rPr>
          <w:sz w:val="24"/>
        </w:rPr>
        <w:t>apply</w:t>
      </w:r>
      <w:r>
        <w:rPr>
          <w:spacing w:val="-5"/>
          <w:sz w:val="24"/>
        </w:rPr>
        <w:t xml:space="preserve"> </w:t>
      </w:r>
      <w:r>
        <w:rPr>
          <w:sz w:val="24"/>
        </w:rPr>
        <w:t>to</w:t>
      </w:r>
      <w:r>
        <w:rPr>
          <w:spacing w:val="-1"/>
          <w:sz w:val="24"/>
        </w:rPr>
        <w:t xml:space="preserve"> </w:t>
      </w:r>
      <w:r>
        <w:rPr>
          <w:sz w:val="24"/>
        </w:rPr>
        <w:t>any</w:t>
      </w:r>
      <w:r>
        <w:rPr>
          <w:spacing w:val="-2"/>
          <w:sz w:val="24"/>
        </w:rPr>
        <w:t xml:space="preserve"> </w:t>
      </w:r>
      <w:r>
        <w:rPr>
          <w:sz w:val="24"/>
        </w:rPr>
        <w:t>utilization</w:t>
      </w:r>
      <w:r>
        <w:rPr>
          <w:spacing w:val="-3"/>
          <w:sz w:val="24"/>
        </w:rPr>
        <w:t xml:space="preserve"> </w:t>
      </w:r>
      <w:r>
        <w:rPr>
          <w:sz w:val="24"/>
        </w:rPr>
        <w:t>of</w:t>
      </w:r>
      <w:r>
        <w:rPr>
          <w:spacing w:val="-2"/>
          <w:sz w:val="24"/>
        </w:rPr>
        <w:t xml:space="preserve"> </w:t>
      </w:r>
      <w:r>
        <w:rPr>
          <w:sz w:val="24"/>
        </w:rPr>
        <w:t>E-</w:t>
      </w:r>
      <w:r>
        <w:rPr>
          <w:spacing w:val="-2"/>
          <w:sz w:val="24"/>
        </w:rPr>
        <w:t>Voting:</w:t>
      </w:r>
    </w:p>
    <w:p w14:paraId="1F7F2C2F" w14:textId="77777777" w:rsidR="00557EBB" w:rsidRDefault="00462968" w:rsidP="00CC6192">
      <w:pPr>
        <w:pStyle w:val="ListParagraph"/>
        <w:numPr>
          <w:ilvl w:val="3"/>
          <w:numId w:val="13"/>
        </w:numPr>
        <w:tabs>
          <w:tab w:val="left" w:pos="2060"/>
        </w:tabs>
        <w:spacing w:before="120" w:line="278" w:lineRule="auto"/>
        <w:ind w:left="2058" w:right="629" w:hanging="357"/>
        <w:rPr>
          <w:sz w:val="24"/>
        </w:rPr>
      </w:pPr>
      <w:r>
        <w:rPr>
          <w:sz w:val="24"/>
        </w:rPr>
        <w:t>A</w:t>
      </w:r>
      <w:r>
        <w:rPr>
          <w:spacing w:val="-2"/>
          <w:sz w:val="24"/>
        </w:rPr>
        <w:t xml:space="preserve"> </w:t>
      </w:r>
      <w:r>
        <w:rPr>
          <w:sz w:val="24"/>
        </w:rPr>
        <w:t>notice</w:t>
      </w:r>
      <w:r>
        <w:rPr>
          <w:spacing w:val="-2"/>
          <w:sz w:val="24"/>
        </w:rPr>
        <w:t xml:space="preserve"> </w:t>
      </w:r>
      <w:r>
        <w:rPr>
          <w:sz w:val="24"/>
        </w:rPr>
        <w:t>of motion</w:t>
      </w:r>
      <w:r>
        <w:rPr>
          <w:spacing w:val="-4"/>
          <w:sz w:val="24"/>
        </w:rPr>
        <w:t xml:space="preserve"> </w:t>
      </w:r>
      <w:r>
        <w:rPr>
          <w:sz w:val="24"/>
        </w:rPr>
        <w:t>to</w:t>
      </w:r>
      <w:r>
        <w:rPr>
          <w:spacing w:val="-4"/>
          <w:sz w:val="24"/>
        </w:rPr>
        <w:t xml:space="preserve"> </w:t>
      </w:r>
      <w:r>
        <w:rPr>
          <w:sz w:val="24"/>
        </w:rPr>
        <w:t>be</w:t>
      </w:r>
      <w:r>
        <w:rPr>
          <w:spacing w:val="-7"/>
          <w:sz w:val="24"/>
        </w:rPr>
        <w:t xml:space="preserve"> </w:t>
      </w:r>
      <w:r>
        <w:rPr>
          <w:sz w:val="24"/>
        </w:rPr>
        <w:t>decided</w:t>
      </w:r>
      <w:r>
        <w:rPr>
          <w:spacing w:val="-2"/>
          <w:sz w:val="24"/>
        </w:rPr>
        <w:t xml:space="preserve"> </w:t>
      </w:r>
      <w:r>
        <w:rPr>
          <w:sz w:val="24"/>
        </w:rPr>
        <w:t>by</w:t>
      </w:r>
      <w:r>
        <w:rPr>
          <w:spacing w:val="-2"/>
          <w:sz w:val="24"/>
        </w:rPr>
        <w:t xml:space="preserve"> </w:t>
      </w:r>
      <w:r>
        <w:rPr>
          <w:sz w:val="24"/>
        </w:rPr>
        <w:t>E-Vote</w:t>
      </w:r>
      <w:r>
        <w:rPr>
          <w:spacing w:val="-5"/>
          <w:sz w:val="24"/>
        </w:rPr>
        <w:t xml:space="preserve"> </w:t>
      </w:r>
      <w:r>
        <w:rPr>
          <w:sz w:val="24"/>
        </w:rPr>
        <w:t>will</w:t>
      </w:r>
      <w:r>
        <w:rPr>
          <w:spacing w:val="-4"/>
          <w:sz w:val="24"/>
        </w:rPr>
        <w:t xml:space="preserve"> </w:t>
      </w:r>
      <w:r>
        <w:rPr>
          <w:sz w:val="24"/>
        </w:rPr>
        <w:t>be</w:t>
      </w:r>
      <w:r>
        <w:rPr>
          <w:spacing w:val="-2"/>
          <w:sz w:val="24"/>
        </w:rPr>
        <w:t xml:space="preserve"> </w:t>
      </w:r>
      <w:r>
        <w:rPr>
          <w:sz w:val="24"/>
        </w:rPr>
        <w:t>provided no</w:t>
      </w:r>
      <w:r>
        <w:rPr>
          <w:spacing w:val="-2"/>
          <w:sz w:val="24"/>
        </w:rPr>
        <w:t xml:space="preserve"> </w:t>
      </w:r>
      <w:r>
        <w:rPr>
          <w:sz w:val="24"/>
        </w:rPr>
        <w:t>less</w:t>
      </w:r>
      <w:r>
        <w:rPr>
          <w:spacing w:val="-5"/>
          <w:sz w:val="24"/>
        </w:rPr>
        <w:t xml:space="preserve"> </w:t>
      </w:r>
      <w:r>
        <w:rPr>
          <w:sz w:val="24"/>
        </w:rPr>
        <w:t xml:space="preserve">than seven (7) business days in advance of the E-Voting </w:t>
      </w:r>
      <w:proofErr w:type="gramStart"/>
      <w:r>
        <w:rPr>
          <w:sz w:val="24"/>
        </w:rPr>
        <w:t>period;</w:t>
      </w:r>
      <w:proofErr w:type="gramEnd"/>
    </w:p>
    <w:p w14:paraId="1F7F2C30" w14:textId="77777777" w:rsidR="00557EBB" w:rsidRDefault="00462968" w:rsidP="00CC6192">
      <w:pPr>
        <w:pStyle w:val="ListParagraph"/>
        <w:numPr>
          <w:ilvl w:val="3"/>
          <w:numId w:val="13"/>
        </w:numPr>
        <w:tabs>
          <w:tab w:val="left" w:pos="2057"/>
        </w:tabs>
        <w:spacing w:before="120" w:line="288" w:lineRule="exact"/>
        <w:ind w:left="2057" w:hanging="357"/>
        <w:rPr>
          <w:sz w:val="24"/>
        </w:rPr>
      </w:pPr>
      <w:r>
        <w:rPr>
          <w:sz w:val="24"/>
        </w:rPr>
        <w:t>The</w:t>
      </w:r>
      <w:r>
        <w:rPr>
          <w:spacing w:val="-6"/>
          <w:sz w:val="24"/>
        </w:rPr>
        <w:t xml:space="preserve"> </w:t>
      </w:r>
      <w:r>
        <w:rPr>
          <w:sz w:val="24"/>
        </w:rPr>
        <w:t>E-Voting</w:t>
      </w:r>
      <w:r>
        <w:rPr>
          <w:spacing w:val="-4"/>
          <w:sz w:val="24"/>
        </w:rPr>
        <w:t xml:space="preserve"> </w:t>
      </w:r>
      <w:r>
        <w:rPr>
          <w:sz w:val="24"/>
        </w:rPr>
        <w:t>period</w:t>
      </w:r>
      <w:r>
        <w:rPr>
          <w:spacing w:val="-3"/>
          <w:sz w:val="24"/>
        </w:rPr>
        <w:t xml:space="preserve"> </w:t>
      </w:r>
      <w:r>
        <w:rPr>
          <w:sz w:val="24"/>
        </w:rPr>
        <w:t>shall</w:t>
      </w:r>
      <w:r>
        <w:rPr>
          <w:spacing w:val="-4"/>
          <w:sz w:val="24"/>
        </w:rPr>
        <w:t xml:space="preserve"> </w:t>
      </w:r>
      <w:r>
        <w:rPr>
          <w:sz w:val="24"/>
        </w:rPr>
        <w:t>be</w:t>
      </w:r>
      <w:r>
        <w:rPr>
          <w:spacing w:val="-3"/>
          <w:sz w:val="24"/>
        </w:rPr>
        <w:t xml:space="preserve"> </w:t>
      </w:r>
      <w:r>
        <w:rPr>
          <w:sz w:val="24"/>
        </w:rPr>
        <w:t>no</w:t>
      </w:r>
      <w:r>
        <w:rPr>
          <w:spacing w:val="-4"/>
          <w:sz w:val="24"/>
        </w:rPr>
        <w:t xml:space="preserve"> </w:t>
      </w:r>
      <w:r>
        <w:rPr>
          <w:sz w:val="24"/>
        </w:rPr>
        <w:t>less</w:t>
      </w:r>
      <w:r>
        <w:rPr>
          <w:spacing w:val="-4"/>
          <w:sz w:val="24"/>
        </w:rPr>
        <w:t xml:space="preserve"> </w:t>
      </w:r>
      <w:r>
        <w:rPr>
          <w:sz w:val="24"/>
        </w:rPr>
        <w:t>than</w:t>
      </w:r>
      <w:r>
        <w:rPr>
          <w:spacing w:val="-1"/>
          <w:sz w:val="24"/>
        </w:rPr>
        <w:t xml:space="preserve"> </w:t>
      </w:r>
      <w:r>
        <w:rPr>
          <w:sz w:val="24"/>
        </w:rPr>
        <w:t>two</w:t>
      </w:r>
      <w:r>
        <w:rPr>
          <w:spacing w:val="-4"/>
          <w:sz w:val="24"/>
        </w:rPr>
        <w:t xml:space="preserve"> </w:t>
      </w:r>
      <w:r>
        <w:rPr>
          <w:sz w:val="24"/>
        </w:rPr>
        <w:t>(2)</w:t>
      </w:r>
      <w:r>
        <w:rPr>
          <w:spacing w:val="2"/>
          <w:sz w:val="24"/>
        </w:rPr>
        <w:t xml:space="preserve"> </w:t>
      </w:r>
      <w:r>
        <w:rPr>
          <w:sz w:val="24"/>
        </w:rPr>
        <w:t>business</w:t>
      </w:r>
      <w:r>
        <w:rPr>
          <w:spacing w:val="-1"/>
          <w:sz w:val="24"/>
        </w:rPr>
        <w:t xml:space="preserve"> </w:t>
      </w:r>
      <w:proofErr w:type="gramStart"/>
      <w:r>
        <w:rPr>
          <w:spacing w:val="-2"/>
          <w:sz w:val="24"/>
        </w:rPr>
        <w:t>days;</w:t>
      </w:r>
      <w:proofErr w:type="gramEnd"/>
    </w:p>
    <w:p w14:paraId="1F7F2C31" w14:textId="77777777" w:rsidR="00557EBB" w:rsidRDefault="00462968" w:rsidP="00CC6192">
      <w:pPr>
        <w:pStyle w:val="ListParagraph"/>
        <w:numPr>
          <w:ilvl w:val="3"/>
          <w:numId w:val="13"/>
        </w:numPr>
        <w:tabs>
          <w:tab w:val="left" w:pos="2056"/>
        </w:tabs>
        <w:spacing w:before="120"/>
        <w:ind w:left="2056" w:hanging="356"/>
        <w:rPr>
          <w:sz w:val="24"/>
        </w:rPr>
      </w:pPr>
      <w:r>
        <w:rPr>
          <w:sz w:val="24"/>
        </w:rPr>
        <w:t>The</w:t>
      </w:r>
      <w:r>
        <w:rPr>
          <w:spacing w:val="-2"/>
          <w:sz w:val="24"/>
        </w:rPr>
        <w:t xml:space="preserve"> </w:t>
      </w:r>
      <w:r>
        <w:rPr>
          <w:sz w:val="24"/>
        </w:rPr>
        <w:t>identity</w:t>
      </w:r>
      <w:r>
        <w:rPr>
          <w:spacing w:val="-3"/>
          <w:sz w:val="24"/>
        </w:rPr>
        <w:t xml:space="preserve"> </w:t>
      </w:r>
      <w:r>
        <w:rPr>
          <w:sz w:val="24"/>
        </w:rPr>
        <w:t>of</w:t>
      </w:r>
      <w:r>
        <w:rPr>
          <w:spacing w:val="-3"/>
          <w:sz w:val="24"/>
        </w:rPr>
        <w:t xml:space="preserve"> </w:t>
      </w:r>
      <w:r>
        <w:rPr>
          <w:sz w:val="24"/>
        </w:rPr>
        <w:t>any</w:t>
      </w:r>
      <w:r>
        <w:rPr>
          <w:spacing w:val="-5"/>
          <w:sz w:val="24"/>
        </w:rPr>
        <w:t xml:space="preserve"> </w:t>
      </w:r>
      <w:r>
        <w:rPr>
          <w:sz w:val="24"/>
        </w:rPr>
        <w:t>voter</w:t>
      </w:r>
      <w:r>
        <w:rPr>
          <w:spacing w:val="-5"/>
          <w:sz w:val="24"/>
        </w:rPr>
        <w:t xml:space="preserve"> </w:t>
      </w:r>
      <w:r>
        <w:rPr>
          <w:sz w:val="24"/>
        </w:rPr>
        <w:t>must</w:t>
      </w:r>
      <w:r>
        <w:rPr>
          <w:spacing w:val="-3"/>
          <w:sz w:val="24"/>
        </w:rPr>
        <w:t xml:space="preserve"> </w:t>
      </w:r>
      <w:r>
        <w:rPr>
          <w:sz w:val="24"/>
        </w:rPr>
        <w:t>be</w:t>
      </w:r>
      <w:r>
        <w:rPr>
          <w:spacing w:val="-2"/>
          <w:sz w:val="24"/>
        </w:rPr>
        <w:t xml:space="preserve"> </w:t>
      </w:r>
      <w:r>
        <w:rPr>
          <w:sz w:val="24"/>
        </w:rPr>
        <w:t>verified</w:t>
      </w:r>
      <w:r>
        <w:rPr>
          <w:spacing w:val="-1"/>
          <w:sz w:val="24"/>
        </w:rPr>
        <w:t xml:space="preserve"> </w:t>
      </w:r>
      <w:r>
        <w:rPr>
          <w:sz w:val="24"/>
        </w:rPr>
        <w:t>and</w:t>
      </w:r>
      <w:r>
        <w:rPr>
          <w:spacing w:val="-4"/>
          <w:sz w:val="24"/>
        </w:rPr>
        <w:t xml:space="preserve"> </w:t>
      </w:r>
      <w:r>
        <w:rPr>
          <w:sz w:val="24"/>
        </w:rPr>
        <w:t>protected;</w:t>
      </w:r>
      <w:r>
        <w:rPr>
          <w:spacing w:val="-1"/>
          <w:sz w:val="24"/>
        </w:rPr>
        <w:t xml:space="preserve"> </w:t>
      </w:r>
      <w:r>
        <w:rPr>
          <w:spacing w:val="-5"/>
          <w:sz w:val="24"/>
        </w:rPr>
        <w:t>and</w:t>
      </w:r>
    </w:p>
    <w:p w14:paraId="1F7F2C33" w14:textId="29825544" w:rsidR="00557EBB" w:rsidRPr="009B1E6A" w:rsidRDefault="00462968" w:rsidP="00CC6192">
      <w:pPr>
        <w:pStyle w:val="ListParagraph"/>
        <w:numPr>
          <w:ilvl w:val="3"/>
          <w:numId w:val="13"/>
        </w:numPr>
        <w:tabs>
          <w:tab w:val="left" w:pos="2057"/>
          <w:tab w:val="left" w:pos="2060"/>
        </w:tabs>
        <w:spacing w:before="120" w:line="276" w:lineRule="auto"/>
        <w:ind w:right="721"/>
        <w:rPr>
          <w:sz w:val="24"/>
        </w:rPr>
      </w:pPr>
      <w:r>
        <w:rPr>
          <w:sz w:val="24"/>
        </w:rPr>
        <w:t>The</w:t>
      </w:r>
      <w:r>
        <w:rPr>
          <w:spacing w:val="-5"/>
          <w:sz w:val="24"/>
        </w:rPr>
        <w:t xml:space="preserve"> </w:t>
      </w:r>
      <w:r>
        <w:rPr>
          <w:sz w:val="24"/>
        </w:rPr>
        <w:t>E-Voting</w:t>
      </w:r>
      <w:r>
        <w:rPr>
          <w:spacing w:val="-6"/>
          <w:sz w:val="24"/>
        </w:rPr>
        <w:t xml:space="preserve"> </w:t>
      </w:r>
      <w:r>
        <w:rPr>
          <w:sz w:val="24"/>
        </w:rPr>
        <w:t>procedures</w:t>
      </w:r>
      <w:r>
        <w:rPr>
          <w:spacing w:val="-6"/>
          <w:sz w:val="24"/>
        </w:rPr>
        <w:t xml:space="preserve"> </w:t>
      </w:r>
      <w:r>
        <w:rPr>
          <w:sz w:val="24"/>
        </w:rPr>
        <w:t>must</w:t>
      </w:r>
      <w:r>
        <w:rPr>
          <w:spacing w:val="-5"/>
          <w:sz w:val="24"/>
        </w:rPr>
        <w:t xml:space="preserve"> </w:t>
      </w:r>
      <w:r>
        <w:rPr>
          <w:sz w:val="24"/>
        </w:rPr>
        <w:t>be</w:t>
      </w:r>
      <w:r>
        <w:rPr>
          <w:spacing w:val="-6"/>
          <w:sz w:val="24"/>
        </w:rPr>
        <w:t xml:space="preserve"> </w:t>
      </w:r>
      <w:r>
        <w:rPr>
          <w:sz w:val="24"/>
        </w:rPr>
        <w:t>reliable,</w:t>
      </w:r>
      <w:r>
        <w:rPr>
          <w:spacing w:val="-6"/>
          <w:sz w:val="24"/>
        </w:rPr>
        <w:t xml:space="preserve"> </w:t>
      </w:r>
      <w:r>
        <w:rPr>
          <w:sz w:val="24"/>
        </w:rPr>
        <w:t>sufficiently</w:t>
      </w:r>
      <w:r>
        <w:rPr>
          <w:spacing w:val="-4"/>
          <w:sz w:val="24"/>
        </w:rPr>
        <w:t xml:space="preserve"> </w:t>
      </w:r>
      <w:r>
        <w:rPr>
          <w:sz w:val="24"/>
        </w:rPr>
        <w:t>safeguarded,</w:t>
      </w:r>
      <w:r>
        <w:rPr>
          <w:spacing w:val="-4"/>
          <w:sz w:val="24"/>
        </w:rPr>
        <w:t xml:space="preserve"> </w:t>
      </w:r>
      <w:r>
        <w:rPr>
          <w:sz w:val="24"/>
        </w:rPr>
        <w:t xml:space="preserve">and recorded for the </w:t>
      </w:r>
      <w:proofErr w:type="gramStart"/>
      <w:r>
        <w:rPr>
          <w:sz w:val="24"/>
        </w:rPr>
        <w:t>purposes</w:t>
      </w:r>
      <w:proofErr w:type="gramEnd"/>
      <w:r>
        <w:rPr>
          <w:sz w:val="24"/>
        </w:rPr>
        <w:t xml:space="preserve"> of an audit of results if one is requested.</w:t>
      </w:r>
    </w:p>
    <w:p w14:paraId="32564B28" w14:textId="0BBEFD1F" w:rsidR="009B1E6A" w:rsidRPr="00CC6192" w:rsidRDefault="00462968" w:rsidP="009B1E6A">
      <w:pPr>
        <w:pStyle w:val="ListParagraph"/>
        <w:numPr>
          <w:ilvl w:val="2"/>
          <w:numId w:val="13"/>
        </w:numPr>
        <w:tabs>
          <w:tab w:val="left" w:pos="1340"/>
          <w:tab w:val="left" w:pos="1450"/>
        </w:tabs>
        <w:spacing w:before="182"/>
        <w:ind w:left="1338" w:right="391" w:hanging="357"/>
        <w:rPr>
          <w:sz w:val="24"/>
        </w:rPr>
      </w:pPr>
      <w:r>
        <w:rPr>
          <w:sz w:val="24"/>
        </w:rPr>
        <w:tab/>
        <w:t>Without</w:t>
      </w:r>
      <w:r>
        <w:rPr>
          <w:spacing w:val="-2"/>
          <w:sz w:val="24"/>
        </w:rPr>
        <w:t xml:space="preserve"> </w:t>
      </w:r>
      <w:r>
        <w:rPr>
          <w:sz w:val="24"/>
        </w:rPr>
        <w:t>limiting</w:t>
      </w:r>
      <w:r>
        <w:rPr>
          <w:spacing w:val="-5"/>
          <w:sz w:val="24"/>
        </w:rPr>
        <w:t xml:space="preserve"> </w:t>
      </w:r>
      <w:r>
        <w:rPr>
          <w:sz w:val="24"/>
        </w:rPr>
        <w:t>the</w:t>
      </w:r>
      <w:r>
        <w:rPr>
          <w:spacing w:val="-5"/>
          <w:sz w:val="24"/>
        </w:rPr>
        <w:t xml:space="preserve"> </w:t>
      </w:r>
      <w:r>
        <w:rPr>
          <w:sz w:val="24"/>
        </w:rPr>
        <w:t>generality</w:t>
      </w:r>
      <w:r>
        <w:rPr>
          <w:spacing w:val="-3"/>
          <w:sz w:val="24"/>
        </w:rPr>
        <w:t xml:space="preserve"> </w:t>
      </w:r>
      <w:r>
        <w:rPr>
          <w:sz w:val="24"/>
        </w:rPr>
        <w:t>of</w:t>
      </w:r>
      <w:r>
        <w:rPr>
          <w:spacing w:val="-4"/>
          <w:sz w:val="24"/>
        </w:rPr>
        <w:t xml:space="preserve"> </w:t>
      </w:r>
      <w:r>
        <w:rPr>
          <w:sz w:val="24"/>
        </w:rPr>
        <w:t>Art.6.6(a),</w:t>
      </w:r>
      <w:r>
        <w:rPr>
          <w:spacing w:val="-3"/>
          <w:sz w:val="24"/>
        </w:rPr>
        <w:t xml:space="preserve"> </w:t>
      </w:r>
      <w:r>
        <w:rPr>
          <w:sz w:val="24"/>
        </w:rPr>
        <w:t>and</w:t>
      </w:r>
      <w:r>
        <w:rPr>
          <w:spacing w:val="-2"/>
          <w:sz w:val="24"/>
        </w:rPr>
        <w:t xml:space="preserve"> </w:t>
      </w:r>
      <w:r>
        <w:rPr>
          <w:sz w:val="24"/>
        </w:rPr>
        <w:t>for</w:t>
      </w:r>
      <w:r>
        <w:rPr>
          <w:spacing w:val="-2"/>
          <w:sz w:val="24"/>
        </w:rPr>
        <w:t xml:space="preserve"> </w:t>
      </w:r>
      <w:r>
        <w:rPr>
          <w:sz w:val="24"/>
        </w:rPr>
        <w:t>greater</w:t>
      </w:r>
      <w:r>
        <w:rPr>
          <w:spacing w:val="-4"/>
          <w:sz w:val="24"/>
        </w:rPr>
        <w:t xml:space="preserve"> </w:t>
      </w:r>
      <w:r>
        <w:rPr>
          <w:sz w:val="24"/>
        </w:rPr>
        <w:t>clarity,</w:t>
      </w:r>
      <w:r>
        <w:rPr>
          <w:spacing w:val="-6"/>
          <w:sz w:val="24"/>
        </w:rPr>
        <w:t xml:space="preserve"> </w:t>
      </w:r>
      <w:r>
        <w:rPr>
          <w:sz w:val="24"/>
        </w:rPr>
        <w:t>E-Voting</w:t>
      </w:r>
      <w:r>
        <w:rPr>
          <w:spacing w:val="-3"/>
          <w:sz w:val="24"/>
        </w:rPr>
        <w:t xml:space="preserve"> </w:t>
      </w:r>
      <w:r>
        <w:rPr>
          <w:sz w:val="24"/>
        </w:rPr>
        <w:t>may be held:</w:t>
      </w:r>
    </w:p>
    <w:p w14:paraId="1F7F2C36" w14:textId="02E4AC14" w:rsidR="00557EBB" w:rsidRPr="002C4546" w:rsidRDefault="00462968" w:rsidP="00CC6192">
      <w:pPr>
        <w:pStyle w:val="ListParagraph"/>
        <w:numPr>
          <w:ilvl w:val="3"/>
          <w:numId w:val="13"/>
        </w:numPr>
        <w:tabs>
          <w:tab w:val="left" w:pos="2420"/>
        </w:tabs>
        <w:spacing w:before="120"/>
        <w:ind w:left="2127" w:hanging="426"/>
        <w:rPr>
          <w:sz w:val="24"/>
        </w:rPr>
      </w:pPr>
      <w:r w:rsidRPr="002C4546">
        <w:rPr>
          <w:sz w:val="24"/>
        </w:rPr>
        <w:t>in</w:t>
      </w:r>
      <w:r w:rsidRPr="002C4546">
        <w:rPr>
          <w:spacing w:val="-1"/>
          <w:sz w:val="24"/>
        </w:rPr>
        <w:t xml:space="preserve"> </w:t>
      </w:r>
      <w:r w:rsidRPr="002C4546">
        <w:rPr>
          <w:sz w:val="24"/>
        </w:rPr>
        <w:t>the</w:t>
      </w:r>
      <w:r w:rsidRPr="002C4546">
        <w:rPr>
          <w:spacing w:val="-2"/>
          <w:sz w:val="24"/>
        </w:rPr>
        <w:t xml:space="preserve"> </w:t>
      </w:r>
      <w:r w:rsidRPr="002C4546">
        <w:rPr>
          <w:sz w:val="24"/>
        </w:rPr>
        <w:t>place</w:t>
      </w:r>
      <w:r w:rsidRPr="002C4546">
        <w:rPr>
          <w:spacing w:val="-3"/>
          <w:sz w:val="24"/>
        </w:rPr>
        <w:t xml:space="preserve"> </w:t>
      </w:r>
      <w:r w:rsidRPr="002C4546">
        <w:rPr>
          <w:sz w:val="24"/>
        </w:rPr>
        <w:t>of</w:t>
      </w:r>
      <w:r w:rsidRPr="002C4546">
        <w:rPr>
          <w:spacing w:val="-2"/>
          <w:sz w:val="24"/>
        </w:rPr>
        <w:t xml:space="preserve"> </w:t>
      </w:r>
      <w:r w:rsidRPr="002C4546">
        <w:rPr>
          <w:sz w:val="24"/>
        </w:rPr>
        <w:t>any</w:t>
      </w:r>
      <w:r w:rsidRPr="002C4546">
        <w:rPr>
          <w:spacing w:val="-4"/>
          <w:sz w:val="24"/>
        </w:rPr>
        <w:t xml:space="preserve"> </w:t>
      </w:r>
      <w:r w:rsidRPr="002C4546">
        <w:rPr>
          <w:sz w:val="24"/>
        </w:rPr>
        <w:t>Members’</w:t>
      </w:r>
      <w:r w:rsidRPr="002C4546">
        <w:rPr>
          <w:spacing w:val="-2"/>
          <w:sz w:val="24"/>
        </w:rPr>
        <w:t xml:space="preserve"> </w:t>
      </w:r>
      <w:proofErr w:type="gramStart"/>
      <w:r w:rsidRPr="002C4546">
        <w:rPr>
          <w:spacing w:val="-2"/>
          <w:sz w:val="24"/>
        </w:rPr>
        <w:t>Meeting;</w:t>
      </w:r>
      <w:proofErr w:type="gramEnd"/>
    </w:p>
    <w:p w14:paraId="1F7F2C37" w14:textId="77777777" w:rsidR="00557EBB" w:rsidRDefault="00462968" w:rsidP="00CC6192">
      <w:pPr>
        <w:pStyle w:val="ListParagraph"/>
        <w:numPr>
          <w:ilvl w:val="3"/>
          <w:numId w:val="13"/>
        </w:numPr>
        <w:tabs>
          <w:tab w:val="left" w:pos="2127"/>
        </w:tabs>
        <w:spacing w:before="120"/>
        <w:ind w:left="2410" w:hanging="710"/>
        <w:rPr>
          <w:sz w:val="24"/>
        </w:rPr>
      </w:pPr>
      <w:r>
        <w:rPr>
          <w:sz w:val="24"/>
        </w:rPr>
        <w:t>in</w:t>
      </w:r>
      <w:r>
        <w:rPr>
          <w:spacing w:val="-2"/>
          <w:sz w:val="24"/>
        </w:rPr>
        <w:t xml:space="preserve"> </w:t>
      </w:r>
      <w:r>
        <w:rPr>
          <w:sz w:val="24"/>
        </w:rPr>
        <w:t>place</w:t>
      </w:r>
      <w:r>
        <w:rPr>
          <w:spacing w:val="-4"/>
          <w:sz w:val="24"/>
        </w:rPr>
        <w:t xml:space="preserve"> </w:t>
      </w:r>
      <w:r>
        <w:rPr>
          <w:sz w:val="24"/>
        </w:rPr>
        <w:t>of</w:t>
      </w:r>
      <w:r>
        <w:rPr>
          <w:spacing w:val="-1"/>
          <w:sz w:val="24"/>
        </w:rPr>
        <w:t xml:space="preserve"> </w:t>
      </w:r>
      <w:r>
        <w:rPr>
          <w:sz w:val="24"/>
        </w:rPr>
        <w:t>Committee</w:t>
      </w:r>
      <w:r>
        <w:rPr>
          <w:spacing w:val="-1"/>
          <w:sz w:val="24"/>
        </w:rPr>
        <w:t xml:space="preserve"> </w:t>
      </w:r>
      <w:proofErr w:type="gramStart"/>
      <w:r>
        <w:rPr>
          <w:spacing w:val="-2"/>
          <w:sz w:val="24"/>
        </w:rPr>
        <w:t>meetings;</w:t>
      </w:r>
      <w:proofErr w:type="gramEnd"/>
    </w:p>
    <w:p w14:paraId="1F7F2C38" w14:textId="77777777" w:rsidR="00557EBB" w:rsidRDefault="00462968" w:rsidP="00CC6192">
      <w:pPr>
        <w:pStyle w:val="ListParagraph"/>
        <w:numPr>
          <w:ilvl w:val="3"/>
          <w:numId w:val="13"/>
        </w:numPr>
        <w:tabs>
          <w:tab w:val="left" w:pos="2127"/>
        </w:tabs>
        <w:spacing w:before="120"/>
        <w:ind w:left="2410" w:hanging="710"/>
        <w:rPr>
          <w:sz w:val="24"/>
        </w:rPr>
      </w:pPr>
      <w:r>
        <w:rPr>
          <w:sz w:val="24"/>
        </w:rPr>
        <w:t>in</w:t>
      </w:r>
      <w:r>
        <w:rPr>
          <w:spacing w:val="-1"/>
          <w:sz w:val="24"/>
        </w:rPr>
        <w:t xml:space="preserve"> </w:t>
      </w:r>
      <w:r>
        <w:rPr>
          <w:sz w:val="24"/>
        </w:rPr>
        <w:t>place</w:t>
      </w:r>
      <w:r>
        <w:rPr>
          <w:spacing w:val="-4"/>
          <w:sz w:val="24"/>
        </w:rPr>
        <w:t xml:space="preserve"> </w:t>
      </w:r>
      <w:r>
        <w:rPr>
          <w:sz w:val="24"/>
        </w:rPr>
        <w:t>of</w:t>
      </w:r>
      <w:r>
        <w:rPr>
          <w:spacing w:val="-1"/>
          <w:sz w:val="24"/>
        </w:rPr>
        <w:t xml:space="preserve"> </w:t>
      </w:r>
      <w:r>
        <w:rPr>
          <w:sz w:val="24"/>
        </w:rPr>
        <w:t xml:space="preserve">Board </w:t>
      </w:r>
      <w:proofErr w:type="gramStart"/>
      <w:r>
        <w:rPr>
          <w:spacing w:val="-2"/>
          <w:sz w:val="24"/>
        </w:rPr>
        <w:t>meetings;</w:t>
      </w:r>
      <w:proofErr w:type="gramEnd"/>
    </w:p>
    <w:p w14:paraId="54B57554" w14:textId="77777777" w:rsidR="008550E6" w:rsidRDefault="00462968" w:rsidP="00CC6192">
      <w:pPr>
        <w:pStyle w:val="ListParagraph"/>
        <w:numPr>
          <w:ilvl w:val="3"/>
          <w:numId w:val="13"/>
        </w:numPr>
        <w:tabs>
          <w:tab w:val="left" w:pos="2127"/>
        </w:tabs>
        <w:spacing w:before="120"/>
        <w:ind w:left="2410" w:right="1011" w:hanging="710"/>
        <w:rPr>
          <w:sz w:val="24"/>
        </w:rPr>
      </w:pPr>
      <w:r>
        <w:rPr>
          <w:sz w:val="24"/>
        </w:rPr>
        <w:t>for</w:t>
      </w:r>
      <w:r>
        <w:rPr>
          <w:spacing w:val="-3"/>
          <w:sz w:val="24"/>
        </w:rPr>
        <w:t xml:space="preserve"> </w:t>
      </w:r>
      <w:r>
        <w:rPr>
          <w:sz w:val="24"/>
        </w:rPr>
        <w:t>all</w:t>
      </w:r>
      <w:r>
        <w:rPr>
          <w:spacing w:val="-6"/>
          <w:sz w:val="24"/>
        </w:rPr>
        <w:t xml:space="preserve"> </w:t>
      </w:r>
      <w:r>
        <w:rPr>
          <w:sz w:val="24"/>
        </w:rPr>
        <w:t>purposes</w:t>
      </w:r>
      <w:r>
        <w:rPr>
          <w:spacing w:val="-4"/>
          <w:sz w:val="24"/>
        </w:rPr>
        <w:t xml:space="preserve"> </w:t>
      </w:r>
      <w:r>
        <w:rPr>
          <w:sz w:val="24"/>
        </w:rPr>
        <w:t>prescribed</w:t>
      </w:r>
      <w:r>
        <w:rPr>
          <w:spacing w:val="-2"/>
          <w:sz w:val="24"/>
        </w:rPr>
        <w:t xml:space="preserve"> </w:t>
      </w:r>
      <w:r>
        <w:rPr>
          <w:sz w:val="24"/>
        </w:rPr>
        <w:t>in</w:t>
      </w:r>
      <w:r>
        <w:rPr>
          <w:spacing w:val="-3"/>
          <w:sz w:val="24"/>
        </w:rPr>
        <w:t xml:space="preserve"> </w:t>
      </w:r>
      <w:r>
        <w:rPr>
          <w:sz w:val="24"/>
        </w:rPr>
        <w:t>the</w:t>
      </w:r>
      <w:r>
        <w:rPr>
          <w:spacing w:val="-6"/>
          <w:sz w:val="24"/>
        </w:rPr>
        <w:t xml:space="preserve"> </w:t>
      </w:r>
      <w:r>
        <w:rPr>
          <w:sz w:val="24"/>
        </w:rPr>
        <w:t>Federation’s</w:t>
      </w:r>
      <w:r>
        <w:rPr>
          <w:spacing w:val="-6"/>
          <w:sz w:val="24"/>
        </w:rPr>
        <w:t xml:space="preserve"> </w:t>
      </w:r>
      <w:r>
        <w:rPr>
          <w:sz w:val="24"/>
        </w:rPr>
        <w:t>“Elections</w:t>
      </w:r>
      <w:r>
        <w:rPr>
          <w:spacing w:val="-6"/>
          <w:sz w:val="24"/>
        </w:rPr>
        <w:t xml:space="preserve"> </w:t>
      </w:r>
      <w:r>
        <w:rPr>
          <w:sz w:val="24"/>
        </w:rPr>
        <w:t>Policy”,</w:t>
      </w:r>
      <w:r w:rsidR="008550E6">
        <w:rPr>
          <w:sz w:val="24"/>
        </w:rPr>
        <w:t xml:space="preserve"> </w:t>
      </w:r>
    </w:p>
    <w:p w14:paraId="1F7F2C39" w14:textId="780062FB" w:rsidR="00557EBB" w:rsidRPr="008550E6" w:rsidRDefault="008550E6" w:rsidP="00CC6192">
      <w:pPr>
        <w:tabs>
          <w:tab w:val="left" w:pos="2127"/>
        </w:tabs>
        <w:spacing w:before="120"/>
        <w:ind w:left="1701" w:right="1009"/>
        <w:rPr>
          <w:sz w:val="24"/>
        </w:rPr>
      </w:pPr>
      <w:r>
        <w:rPr>
          <w:sz w:val="24"/>
        </w:rPr>
        <w:tab/>
      </w:r>
      <w:r w:rsidR="00462968" w:rsidRPr="008550E6">
        <w:rPr>
          <w:sz w:val="24"/>
        </w:rPr>
        <w:t>including the election of the Board.</w:t>
      </w:r>
    </w:p>
    <w:p w14:paraId="1F7F2C3A" w14:textId="77777777" w:rsidR="00557EBB" w:rsidRDefault="00462968" w:rsidP="002C4546">
      <w:pPr>
        <w:pStyle w:val="ListParagraph"/>
        <w:numPr>
          <w:ilvl w:val="2"/>
          <w:numId w:val="13"/>
        </w:numPr>
        <w:tabs>
          <w:tab w:val="left" w:pos="1340"/>
        </w:tabs>
        <w:spacing w:before="182"/>
        <w:ind w:left="1338" w:right="465" w:hanging="357"/>
        <w:rPr>
          <w:sz w:val="24"/>
        </w:rPr>
      </w:pPr>
      <w:r>
        <w:rPr>
          <w:sz w:val="24"/>
        </w:rPr>
        <w:t>A</w:t>
      </w:r>
      <w:r>
        <w:rPr>
          <w:spacing w:val="-2"/>
          <w:sz w:val="24"/>
        </w:rPr>
        <w:t xml:space="preserve"> </w:t>
      </w:r>
      <w:r>
        <w:rPr>
          <w:sz w:val="24"/>
        </w:rPr>
        <w:t>question</w:t>
      </w:r>
      <w:r>
        <w:rPr>
          <w:spacing w:val="-2"/>
          <w:sz w:val="24"/>
        </w:rPr>
        <w:t xml:space="preserve"> </w:t>
      </w:r>
      <w:r>
        <w:rPr>
          <w:sz w:val="24"/>
        </w:rPr>
        <w:t>or</w:t>
      </w:r>
      <w:r>
        <w:rPr>
          <w:spacing w:val="-2"/>
          <w:sz w:val="24"/>
        </w:rPr>
        <w:t xml:space="preserve"> </w:t>
      </w:r>
      <w:r>
        <w:rPr>
          <w:sz w:val="24"/>
        </w:rPr>
        <w:t>matter</w:t>
      </w:r>
      <w:r>
        <w:rPr>
          <w:spacing w:val="-2"/>
          <w:sz w:val="24"/>
        </w:rPr>
        <w:t xml:space="preserve"> </w:t>
      </w:r>
      <w:r>
        <w:rPr>
          <w:sz w:val="24"/>
        </w:rPr>
        <w:t>raised</w:t>
      </w:r>
      <w:r>
        <w:rPr>
          <w:spacing w:val="-4"/>
          <w:sz w:val="24"/>
        </w:rPr>
        <w:t xml:space="preserve"> </w:t>
      </w:r>
      <w:r>
        <w:rPr>
          <w:sz w:val="24"/>
        </w:rPr>
        <w:t>by</w:t>
      </w:r>
      <w:r>
        <w:rPr>
          <w:spacing w:val="-3"/>
          <w:sz w:val="24"/>
        </w:rPr>
        <w:t xml:space="preserve"> </w:t>
      </w:r>
      <w:r>
        <w:rPr>
          <w:sz w:val="24"/>
        </w:rPr>
        <w:t>way</w:t>
      </w:r>
      <w:r>
        <w:rPr>
          <w:spacing w:val="-5"/>
          <w:sz w:val="24"/>
        </w:rPr>
        <w:t xml:space="preserve"> </w:t>
      </w:r>
      <w:r>
        <w:rPr>
          <w:sz w:val="24"/>
        </w:rPr>
        <w:t>of</w:t>
      </w:r>
      <w:r>
        <w:rPr>
          <w:spacing w:val="-4"/>
          <w:sz w:val="24"/>
        </w:rPr>
        <w:t xml:space="preserve"> </w:t>
      </w:r>
      <w:r>
        <w:rPr>
          <w:sz w:val="24"/>
        </w:rPr>
        <w:t>E-Voting</w:t>
      </w:r>
      <w:r>
        <w:rPr>
          <w:spacing w:val="-3"/>
          <w:sz w:val="24"/>
        </w:rPr>
        <w:t xml:space="preserve"> </w:t>
      </w:r>
      <w:r>
        <w:rPr>
          <w:sz w:val="24"/>
        </w:rPr>
        <w:t>is</w:t>
      </w:r>
      <w:r>
        <w:rPr>
          <w:spacing w:val="-5"/>
          <w:sz w:val="24"/>
        </w:rPr>
        <w:t xml:space="preserve"> </w:t>
      </w:r>
      <w:r>
        <w:rPr>
          <w:sz w:val="24"/>
        </w:rPr>
        <w:t>answered</w:t>
      </w:r>
      <w:r>
        <w:rPr>
          <w:spacing w:val="-4"/>
          <w:sz w:val="24"/>
        </w:rPr>
        <w:t xml:space="preserve"> </w:t>
      </w:r>
      <w:r>
        <w:rPr>
          <w:sz w:val="24"/>
        </w:rPr>
        <w:t>affirmatively</w:t>
      </w:r>
      <w:r>
        <w:rPr>
          <w:spacing w:val="-3"/>
          <w:sz w:val="24"/>
        </w:rPr>
        <w:t xml:space="preserve"> </w:t>
      </w:r>
      <w:r>
        <w:rPr>
          <w:sz w:val="24"/>
        </w:rPr>
        <w:t>if,</w:t>
      </w:r>
      <w:r>
        <w:rPr>
          <w:spacing w:val="-3"/>
          <w:sz w:val="24"/>
        </w:rPr>
        <w:t xml:space="preserve"> </w:t>
      </w:r>
      <w:r>
        <w:rPr>
          <w:sz w:val="24"/>
        </w:rPr>
        <w:t>at</w:t>
      </w:r>
      <w:r>
        <w:rPr>
          <w:spacing w:val="-4"/>
          <w:sz w:val="24"/>
        </w:rPr>
        <w:t xml:space="preserve"> </w:t>
      </w:r>
      <w:r>
        <w:rPr>
          <w:sz w:val="24"/>
        </w:rPr>
        <w:t>the end of the E-Voting period:</w:t>
      </w:r>
    </w:p>
    <w:p w14:paraId="1F7F2C3C" w14:textId="22A290F3" w:rsidR="00557EBB" w:rsidRPr="002C4546" w:rsidRDefault="00462968" w:rsidP="002C4546">
      <w:pPr>
        <w:pStyle w:val="ListParagraph"/>
        <w:numPr>
          <w:ilvl w:val="3"/>
          <w:numId w:val="13"/>
        </w:numPr>
        <w:tabs>
          <w:tab w:val="left" w:pos="2060"/>
        </w:tabs>
        <w:spacing w:before="182"/>
        <w:ind w:right="669"/>
        <w:rPr>
          <w:sz w:val="24"/>
        </w:rPr>
      </w:pPr>
      <w:r>
        <w:rPr>
          <w:sz w:val="24"/>
        </w:rPr>
        <w:t>the number of votes cast by way of E-Voting in support of the question would</w:t>
      </w:r>
      <w:r>
        <w:rPr>
          <w:spacing w:val="-3"/>
          <w:sz w:val="24"/>
        </w:rPr>
        <w:t xml:space="preserve"> </w:t>
      </w:r>
      <w:r>
        <w:rPr>
          <w:sz w:val="24"/>
        </w:rPr>
        <w:t>suffice</w:t>
      </w:r>
      <w:r>
        <w:rPr>
          <w:spacing w:val="-6"/>
          <w:sz w:val="24"/>
        </w:rPr>
        <w:t xml:space="preserve"> </w:t>
      </w:r>
      <w:r>
        <w:rPr>
          <w:sz w:val="24"/>
        </w:rPr>
        <w:t>if</w:t>
      </w:r>
      <w:r>
        <w:rPr>
          <w:spacing w:val="-5"/>
          <w:sz w:val="24"/>
        </w:rPr>
        <w:t xml:space="preserve"> </w:t>
      </w:r>
      <w:r>
        <w:rPr>
          <w:sz w:val="24"/>
        </w:rPr>
        <w:t>such</w:t>
      </w:r>
      <w:r>
        <w:rPr>
          <w:spacing w:val="-5"/>
          <w:sz w:val="24"/>
        </w:rPr>
        <w:t xml:space="preserve"> </w:t>
      </w:r>
      <w:r>
        <w:rPr>
          <w:sz w:val="24"/>
        </w:rPr>
        <w:t>question</w:t>
      </w:r>
      <w:r>
        <w:rPr>
          <w:spacing w:val="-5"/>
          <w:sz w:val="24"/>
        </w:rPr>
        <w:t xml:space="preserve"> </w:t>
      </w:r>
      <w:r>
        <w:rPr>
          <w:sz w:val="24"/>
        </w:rPr>
        <w:t>or matter</w:t>
      </w:r>
      <w:r>
        <w:rPr>
          <w:spacing w:val="-5"/>
          <w:sz w:val="24"/>
        </w:rPr>
        <w:t xml:space="preserve"> </w:t>
      </w:r>
      <w:r>
        <w:rPr>
          <w:sz w:val="24"/>
        </w:rPr>
        <w:t>was</w:t>
      </w:r>
      <w:r>
        <w:rPr>
          <w:spacing w:val="-4"/>
          <w:sz w:val="24"/>
        </w:rPr>
        <w:t xml:space="preserve"> </w:t>
      </w:r>
      <w:r>
        <w:rPr>
          <w:sz w:val="24"/>
        </w:rPr>
        <w:t>raised</w:t>
      </w:r>
      <w:r>
        <w:rPr>
          <w:spacing w:val="-3"/>
          <w:sz w:val="24"/>
        </w:rPr>
        <w:t xml:space="preserve"> </w:t>
      </w:r>
      <w:r>
        <w:rPr>
          <w:sz w:val="24"/>
        </w:rPr>
        <w:t>in</w:t>
      </w:r>
      <w:r>
        <w:rPr>
          <w:spacing w:val="-5"/>
          <w:sz w:val="24"/>
        </w:rPr>
        <w:t xml:space="preserve"> </w:t>
      </w:r>
      <w:r>
        <w:rPr>
          <w:sz w:val="24"/>
        </w:rPr>
        <w:t>a</w:t>
      </w:r>
      <w:r>
        <w:rPr>
          <w:spacing w:val="-6"/>
          <w:sz w:val="24"/>
        </w:rPr>
        <w:t xml:space="preserve"> </w:t>
      </w:r>
      <w:r>
        <w:rPr>
          <w:sz w:val="24"/>
        </w:rPr>
        <w:t>duly</w:t>
      </w:r>
      <w:r>
        <w:rPr>
          <w:spacing w:val="-4"/>
          <w:sz w:val="24"/>
        </w:rPr>
        <w:t xml:space="preserve"> </w:t>
      </w:r>
      <w:r>
        <w:rPr>
          <w:sz w:val="24"/>
        </w:rPr>
        <w:t>constituted meeting called pursuant to these By-laws; and</w:t>
      </w:r>
    </w:p>
    <w:p w14:paraId="1F7F2C3E" w14:textId="0A1D6130" w:rsidR="00557EBB" w:rsidRPr="002C4546" w:rsidRDefault="00462968" w:rsidP="002C4546">
      <w:pPr>
        <w:pStyle w:val="ListParagraph"/>
        <w:numPr>
          <w:ilvl w:val="3"/>
          <w:numId w:val="13"/>
        </w:numPr>
        <w:tabs>
          <w:tab w:val="left" w:pos="2057"/>
          <w:tab w:val="left" w:pos="2060"/>
        </w:tabs>
        <w:spacing w:before="182"/>
        <w:ind w:right="553"/>
        <w:rPr>
          <w:sz w:val="24"/>
        </w:rPr>
      </w:pPr>
      <w:r>
        <w:rPr>
          <w:sz w:val="24"/>
        </w:rPr>
        <w:t>the</w:t>
      </w:r>
      <w:r>
        <w:rPr>
          <w:spacing w:val="-5"/>
          <w:sz w:val="24"/>
        </w:rPr>
        <w:t xml:space="preserve"> </w:t>
      </w:r>
      <w:r>
        <w:rPr>
          <w:sz w:val="24"/>
        </w:rPr>
        <w:t>total</w:t>
      </w:r>
      <w:r>
        <w:rPr>
          <w:spacing w:val="-5"/>
          <w:sz w:val="24"/>
        </w:rPr>
        <w:t xml:space="preserve"> </w:t>
      </w:r>
      <w:r>
        <w:rPr>
          <w:sz w:val="24"/>
        </w:rPr>
        <w:t>number</w:t>
      </w:r>
      <w:r>
        <w:rPr>
          <w:spacing w:val="-4"/>
          <w:sz w:val="24"/>
        </w:rPr>
        <w:t xml:space="preserve"> </w:t>
      </w:r>
      <w:r>
        <w:rPr>
          <w:sz w:val="24"/>
        </w:rPr>
        <w:t>of</w:t>
      </w:r>
      <w:r>
        <w:rPr>
          <w:spacing w:val="-4"/>
          <w:sz w:val="24"/>
        </w:rPr>
        <w:t xml:space="preserve"> </w:t>
      </w:r>
      <w:r>
        <w:rPr>
          <w:sz w:val="24"/>
        </w:rPr>
        <w:t>votes</w:t>
      </w:r>
      <w:r>
        <w:rPr>
          <w:spacing w:val="-3"/>
          <w:sz w:val="24"/>
        </w:rPr>
        <w:t xml:space="preserve"> </w:t>
      </w:r>
      <w:r>
        <w:rPr>
          <w:sz w:val="24"/>
        </w:rPr>
        <w:t>cast</w:t>
      </w:r>
      <w:r>
        <w:rPr>
          <w:spacing w:val="-2"/>
          <w:sz w:val="24"/>
        </w:rPr>
        <w:t xml:space="preserve"> </w:t>
      </w:r>
      <w:r>
        <w:rPr>
          <w:sz w:val="24"/>
        </w:rPr>
        <w:t>by</w:t>
      </w:r>
      <w:r>
        <w:rPr>
          <w:spacing w:val="-5"/>
          <w:sz w:val="24"/>
        </w:rPr>
        <w:t xml:space="preserve"> </w:t>
      </w:r>
      <w:r>
        <w:rPr>
          <w:sz w:val="24"/>
        </w:rPr>
        <w:t>way</w:t>
      </w:r>
      <w:r>
        <w:rPr>
          <w:spacing w:val="-3"/>
          <w:sz w:val="24"/>
        </w:rPr>
        <w:t xml:space="preserve"> </w:t>
      </w:r>
      <w:r>
        <w:rPr>
          <w:sz w:val="24"/>
        </w:rPr>
        <w:t>of</w:t>
      </w:r>
      <w:r>
        <w:rPr>
          <w:spacing w:val="-2"/>
          <w:sz w:val="24"/>
        </w:rPr>
        <w:t xml:space="preserve"> </w:t>
      </w:r>
      <w:r>
        <w:rPr>
          <w:sz w:val="24"/>
        </w:rPr>
        <w:t>E-Voting</w:t>
      </w:r>
      <w:r>
        <w:rPr>
          <w:spacing w:val="-5"/>
          <w:sz w:val="24"/>
        </w:rPr>
        <w:t xml:space="preserve"> </w:t>
      </w:r>
      <w:r>
        <w:rPr>
          <w:sz w:val="24"/>
        </w:rPr>
        <w:t>satisfies</w:t>
      </w:r>
      <w:r>
        <w:rPr>
          <w:spacing w:val="-3"/>
          <w:sz w:val="24"/>
        </w:rPr>
        <w:t xml:space="preserve"> </w:t>
      </w:r>
      <w:r>
        <w:rPr>
          <w:sz w:val="24"/>
        </w:rPr>
        <w:t>the</w:t>
      </w:r>
      <w:r>
        <w:rPr>
          <w:spacing w:val="-4"/>
          <w:sz w:val="24"/>
        </w:rPr>
        <w:t xml:space="preserve"> </w:t>
      </w:r>
      <w:r>
        <w:rPr>
          <w:sz w:val="24"/>
        </w:rPr>
        <w:t>prescribed quorum requirements in respect of decisions to be undertaken at the respective meetings set out in Art. 6.4 above such that:</w:t>
      </w:r>
    </w:p>
    <w:p w14:paraId="1F7F2C40" w14:textId="783E1A67" w:rsidR="00557EBB" w:rsidRPr="002C4546" w:rsidRDefault="00462968" w:rsidP="002C4546">
      <w:pPr>
        <w:pStyle w:val="ListParagraph"/>
        <w:numPr>
          <w:ilvl w:val="4"/>
          <w:numId w:val="13"/>
        </w:numPr>
        <w:tabs>
          <w:tab w:val="left" w:pos="2420"/>
        </w:tabs>
        <w:spacing w:before="182"/>
        <w:ind w:right="972"/>
        <w:rPr>
          <w:sz w:val="24"/>
        </w:rPr>
      </w:pPr>
      <w:r>
        <w:rPr>
          <w:sz w:val="24"/>
        </w:rPr>
        <w:t>for</w:t>
      </w:r>
      <w:r>
        <w:rPr>
          <w:spacing w:val="-3"/>
          <w:sz w:val="24"/>
        </w:rPr>
        <w:t xml:space="preserve"> </w:t>
      </w:r>
      <w:r>
        <w:rPr>
          <w:sz w:val="24"/>
        </w:rPr>
        <w:t>any</w:t>
      </w:r>
      <w:r>
        <w:rPr>
          <w:spacing w:val="-4"/>
          <w:sz w:val="24"/>
        </w:rPr>
        <w:t xml:space="preserve"> </w:t>
      </w:r>
      <w:r>
        <w:rPr>
          <w:sz w:val="24"/>
        </w:rPr>
        <w:t>matter</w:t>
      </w:r>
      <w:r>
        <w:rPr>
          <w:spacing w:val="-3"/>
          <w:sz w:val="24"/>
        </w:rPr>
        <w:t xml:space="preserve"> </w:t>
      </w:r>
      <w:r>
        <w:rPr>
          <w:sz w:val="24"/>
        </w:rPr>
        <w:t>to</w:t>
      </w:r>
      <w:r>
        <w:rPr>
          <w:spacing w:val="-5"/>
          <w:sz w:val="24"/>
        </w:rPr>
        <w:t xml:space="preserve"> </w:t>
      </w:r>
      <w:r>
        <w:rPr>
          <w:sz w:val="24"/>
        </w:rPr>
        <w:t>be</w:t>
      </w:r>
      <w:r>
        <w:rPr>
          <w:spacing w:val="-3"/>
          <w:sz w:val="24"/>
        </w:rPr>
        <w:t xml:space="preserve"> </w:t>
      </w:r>
      <w:r>
        <w:rPr>
          <w:sz w:val="24"/>
        </w:rPr>
        <w:t>considered</w:t>
      </w:r>
      <w:r>
        <w:rPr>
          <w:spacing w:val="-5"/>
          <w:sz w:val="24"/>
        </w:rPr>
        <w:t xml:space="preserve"> </w:t>
      </w:r>
      <w:r>
        <w:rPr>
          <w:sz w:val="24"/>
        </w:rPr>
        <w:t>by</w:t>
      </w:r>
      <w:r>
        <w:rPr>
          <w:spacing w:val="-7"/>
          <w:sz w:val="24"/>
        </w:rPr>
        <w:t xml:space="preserve"> </w:t>
      </w:r>
      <w:r>
        <w:rPr>
          <w:sz w:val="24"/>
        </w:rPr>
        <w:t>the</w:t>
      </w:r>
      <w:r>
        <w:rPr>
          <w:spacing w:val="-3"/>
          <w:sz w:val="24"/>
        </w:rPr>
        <w:t xml:space="preserve"> </w:t>
      </w:r>
      <w:r>
        <w:rPr>
          <w:sz w:val="24"/>
        </w:rPr>
        <w:t>Board,</w:t>
      </w:r>
      <w:r>
        <w:rPr>
          <w:spacing w:val="-4"/>
          <w:sz w:val="24"/>
        </w:rPr>
        <w:t xml:space="preserve"> </w:t>
      </w:r>
      <w:r>
        <w:rPr>
          <w:sz w:val="24"/>
        </w:rPr>
        <w:t>more</w:t>
      </w:r>
      <w:r>
        <w:rPr>
          <w:spacing w:val="-5"/>
          <w:sz w:val="24"/>
        </w:rPr>
        <w:t xml:space="preserve"> </w:t>
      </w:r>
      <w:r>
        <w:rPr>
          <w:sz w:val="24"/>
        </w:rPr>
        <w:t>than</w:t>
      </w:r>
      <w:r>
        <w:rPr>
          <w:spacing w:val="-3"/>
          <w:sz w:val="24"/>
        </w:rPr>
        <w:t xml:space="preserve"> </w:t>
      </w:r>
      <w:r>
        <w:rPr>
          <w:sz w:val="24"/>
        </w:rPr>
        <w:t>nine</w:t>
      </w:r>
      <w:r>
        <w:rPr>
          <w:spacing w:val="-6"/>
          <w:sz w:val="24"/>
        </w:rPr>
        <w:t xml:space="preserve"> </w:t>
      </w:r>
      <w:r>
        <w:rPr>
          <w:sz w:val="24"/>
        </w:rPr>
        <w:t xml:space="preserve">(9) Directors cast their vote by E-Voting in respect of such </w:t>
      </w:r>
      <w:proofErr w:type="gramStart"/>
      <w:r>
        <w:rPr>
          <w:sz w:val="24"/>
        </w:rPr>
        <w:t>matter;</w:t>
      </w:r>
      <w:proofErr w:type="gramEnd"/>
    </w:p>
    <w:p w14:paraId="1F7F2C42" w14:textId="47BACD4D" w:rsidR="00557EBB" w:rsidRPr="002C4546" w:rsidRDefault="00462968" w:rsidP="002C4546">
      <w:pPr>
        <w:pStyle w:val="ListParagraph"/>
        <w:numPr>
          <w:ilvl w:val="4"/>
          <w:numId w:val="13"/>
        </w:numPr>
        <w:tabs>
          <w:tab w:val="left" w:pos="2420"/>
        </w:tabs>
        <w:spacing w:before="182"/>
        <w:ind w:right="228"/>
        <w:jc w:val="both"/>
        <w:rPr>
          <w:sz w:val="24"/>
        </w:rPr>
      </w:pPr>
      <w:r>
        <w:rPr>
          <w:sz w:val="24"/>
        </w:rPr>
        <w:t>for any matter to</w:t>
      </w:r>
      <w:r>
        <w:rPr>
          <w:spacing w:val="-1"/>
          <w:sz w:val="24"/>
        </w:rPr>
        <w:t xml:space="preserve"> </w:t>
      </w:r>
      <w:r>
        <w:rPr>
          <w:sz w:val="24"/>
        </w:rPr>
        <w:t>be considered</w:t>
      </w:r>
      <w:r>
        <w:rPr>
          <w:spacing w:val="-1"/>
          <w:sz w:val="24"/>
        </w:rPr>
        <w:t xml:space="preserve"> </w:t>
      </w:r>
      <w:r>
        <w:rPr>
          <w:sz w:val="24"/>
        </w:rPr>
        <w:t>by</w:t>
      </w:r>
      <w:r>
        <w:rPr>
          <w:spacing w:val="-3"/>
          <w:sz w:val="24"/>
        </w:rPr>
        <w:t xml:space="preserve"> </w:t>
      </w:r>
      <w:r>
        <w:rPr>
          <w:sz w:val="24"/>
        </w:rPr>
        <w:t>the Executive</w:t>
      </w:r>
      <w:r>
        <w:rPr>
          <w:spacing w:val="-2"/>
          <w:sz w:val="24"/>
        </w:rPr>
        <w:t xml:space="preserve"> </w:t>
      </w:r>
      <w:r>
        <w:rPr>
          <w:sz w:val="24"/>
        </w:rPr>
        <w:t>Committee, more</w:t>
      </w:r>
      <w:r>
        <w:rPr>
          <w:spacing w:val="-1"/>
          <w:sz w:val="24"/>
        </w:rPr>
        <w:t xml:space="preserve"> </w:t>
      </w:r>
      <w:r>
        <w:rPr>
          <w:sz w:val="24"/>
        </w:rPr>
        <w:t>than four</w:t>
      </w:r>
      <w:r>
        <w:rPr>
          <w:spacing w:val="-5"/>
          <w:sz w:val="24"/>
        </w:rPr>
        <w:t xml:space="preserve"> </w:t>
      </w:r>
      <w:r>
        <w:rPr>
          <w:sz w:val="24"/>
        </w:rPr>
        <w:t>(4)</w:t>
      </w:r>
      <w:r>
        <w:rPr>
          <w:spacing w:val="-4"/>
          <w:sz w:val="24"/>
        </w:rPr>
        <w:t xml:space="preserve"> </w:t>
      </w:r>
      <w:r>
        <w:rPr>
          <w:sz w:val="24"/>
        </w:rPr>
        <w:t>Executive</w:t>
      </w:r>
      <w:r>
        <w:rPr>
          <w:spacing w:val="-3"/>
          <w:sz w:val="24"/>
        </w:rPr>
        <w:t xml:space="preserve"> </w:t>
      </w:r>
      <w:r>
        <w:rPr>
          <w:sz w:val="24"/>
        </w:rPr>
        <w:t>members</w:t>
      </w:r>
      <w:r>
        <w:rPr>
          <w:spacing w:val="-3"/>
          <w:sz w:val="24"/>
        </w:rPr>
        <w:t xml:space="preserve"> </w:t>
      </w:r>
      <w:r>
        <w:rPr>
          <w:sz w:val="24"/>
        </w:rPr>
        <w:t>cast</w:t>
      </w:r>
      <w:r>
        <w:rPr>
          <w:spacing w:val="-4"/>
          <w:sz w:val="24"/>
        </w:rPr>
        <w:t xml:space="preserve"> </w:t>
      </w:r>
      <w:r>
        <w:rPr>
          <w:sz w:val="24"/>
        </w:rPr>
        <w:t>their</w:t>
      </w:r>
      <w:r>
        <w:rPr>
          <w:spacing w:val="-2"/>
          <w:sz w:val="24"/>
        </w:rPr>
        <w:t xml:space="preserve"> </w:t>
      </w:r>
      <w:r>
        <w:rPr>
          <w:sz w:val="24"/>
        </w:rPr>
        <w:t>vote</w:t>
      </w:r>
      <w:r>
        <w:rPr>
          <w:spacing w:val="-4"/>
          <w:sz w:val="24"/>
        </w:rPr>
        <w:t xml:space="preserve"> </w:t>
      </w:r>
      <w:r>
        <w:rPr>
          <w:sz w:val="24"/>
        </w:rPr>
        <w:t>by</w:t>
      </w:r>
      <w:r>
        <w:rPr>
          <w:spacing w:val="-3"/>
          <w:sz w:val="24"/>
        </w:rPr>
        <w:t xml:space="preserve"> </w:t>
      </w:r>
      <w:r>
        <w:rPr>
          <w:sz w:val="24"/>
        </w:rPr>
        <w:t>E-Voting</w:t>
      </w:r>
      <w:r>
        <w:rPr>
          <w:spacing w:val="-5"/>
          <w:sz w:val="24"/>
        </w:rPr>
        <w:t xml:space="preserve"> </w:t>
      </w:r>
      <w:r>
        <w:rPr>
          <w:sz w:val="24"/>
        </w:rPr>
        <w:t>in</w:t>
      </w:r>
      <w:r>
        <w:rPr>
          <w:spacing w:val="-4"/>
          <w:sz w:val="24"/>
        </w:rPr>
        <w:t xml:space="preserve"> </w:t>
      </w:r>
      <w:r>
        <w:rPr>
          <w:sz w:val="24"/>
        </w:rPr>
        <w:t>respect</w:t>
      </w:r>
      <w:r>
        <w:rPr>
          <w:spacing w:val="-2"/>
          <w:sz w:val="24"/>
        </w:rPr>
        <w:t xml:space="preserve"> </w:t>
      </w:r>
      <w:r>
        <w:rPr>
          <w:sz w:val="24"/>
        </w:rPr>
        <w:t>of</w:t>
      </w:r>
      <w:r>
        <w:rPr>
          <w:spacing w:val="-2"/>
          <w:sz w:val="24"/>
        </w:rPr>
        <w:t xml:space="preserve"> </w:t>
      </w:r>
      <w:r>
        <w:rPr>
          <w:sz w:val="24"/>
        </w:rPr>
        <w:t xml:space="preserve">such </w:t>
      </w:r>
      <w:proofErr w:type="gramStart"/>
      <w:r>
        <w:rPr>
          <w:spacing w:val="-2"/>
          <w:sz w:val="24"/>
        </w:rPr>
        <w:t>matter;</w:t>
      </w:r>
      <w:proofErr w:type="gramEnd"/>
    </w:p>
    <w:p w14:paraId="1F7F2C44" w14:textId="042AD713" w:rsidR="00557EBB" w:rsidRPr="002C4546" w:rsidRDefault="00462968" w:rsidP="002C4546">
      <w:pPr>
        <w:pStyle w:val="ListParagraph"/>
        <w:numPr>
          <w:ilvl w:val="4"/>
          <w:numId w:val="13"/>
        </w:numPr>
        <w:tabs>
          <w:tab w:val="left" w:pos="2420"/>
        </w:tabs>
        <w:spacing w:before="182"/>
        <w:ind w:right="144"/>
        <w:rPr>
          <w:sz w:val="24"/>
        </w:rPr>
      </w:pPr>
      <w:r>
        <w:rPr>
          <w:sz w:val="24"/>
        </w:rPr>
        <w:t xml:space="preserve">for matters to be considered in a Members’ Meeting, more than 25 </w:t>
      </w:r>
      <w:r>
        <w:rPr>
          <w:spacing w:val="-2"/>
          <w:sz w:val="24"/>
        </w:rPr>
        <w:t>Elected Municipal Officials with</w:t>
      </w:r>
      <w:r>
        <w:rPr>
          <w:spacing w:val="-10"/>
          <w:sz w:val="24"/>
        </w:rPr>
        <w:t xml:space="preserve"> </w:t>
      </w:r>
      <w:r>
        <w:rPr>
          <w:spacing w:val="-2"/>
          <w:sz w:val="24"/>
        </w:rPr>
        <w:t>at</w:t>
      </w:r>
      <w:r>
        <w:rPr>
          <w:spacing w:val="-7"/>
          <w:sz w:val="24"/>
        </w:rPr>
        <w:t xml:space="preserve"> </w:t>
      </w:r>
      <w:r>
        <w:rPr>
          <w:spacing w:val="-2"/>
          <w:sz w:val="24"/>
        </w:rPr>
        <w:t>least</w:t>
      </w:r>
      <w:r>
        <w:rPr>
          <w:spacing w:val="-10"/>
          <w:sz w:val="24"/>
        </w:rPr>
        <w:t xml:space="preserve"> </w:t>
      </w:r>
      <w:r>
        <w:rPr>
          <w:spacing w:val="-2"/>
          <w:sz w:val="24"/>
        </w:rPr>
        <w:t>one</w:t>
      </w:r>
      <w:r>
        <w:rPr>
          <w:spacing w:val="-10"/>
          <w:sz w:val="24"/>
        </w:rPr>
        <w:t xml:space="preserve"> </w:t>
      </w:r>
      <w:r>
        <w:rPr>
          <w:spacing w:val="-2"/>
          <w:sz w:val="24"/>
        </w:rPr>
        <w:t>Elected</w:t>
      </w:r>
      <w:r>
        <w:rPr>
          <w:spacing w:val="-7"/>
          <w:sz w:val="24"/>
        </w:rPr>
        <w:t xml:space="preserve"> </w:t>
      </w:r>
      <w:r>
        <w:rPr>
          <w:spacing w:val="-2"/>
          <w:sz w:val="24"/>
        </w:rPr>
        <w:t>Municipal</w:t>
      </w:r>
      <w:r>
        <w:rPr>
          <w:spacing w:val="-8"/>
          <w:sz w:val="24"/>
        </w:rPr>
        <w:t xml:space="preserve"> </w:t>
      </w:r>
      <w:r>
        <w:rPr>
          <w:spacing w:val="-2"/>
          <w:sz w:val="24"/>
        </w:rPr>
        <w:t>Official</w:t>
      </w:r>
      <w:r>
        <w:rPr>
          <w:spacing w:val="-10"/>
          <w:sz w:val="24"/>
        </w:rPr>
        <w:t xml:space="preserve"> </w:t>
      </w:r>
      <w:r>
        <w:rPr>
          <w:spacing w:val="-2"/>
          <w:sz w:val="24"/>
        </w:rPr>
        <w:t xml:space="preserve">from </w:t>
      </w:r>
      <w:r>
        <w:rPr>
          <w:sz w:val="24"/>
        </w:rPr>
        <w:t>three</w:t>
      </w:r>
      <w:r>
        <w:rPr>
          <w:spacing w:val="-14"/>
          <w:sz w:val="24"/>
        </w:rPr>
        <w:t xml:space="preserve"> </w:t>
      </w:r>
      <w:r>
        <w:rPr>
          <w:sz w:val="24"/>
        </w:rPr>
        <w:t>(3)</w:t>
      </w:r>
      <w:r>
        <w:rPr>
          <w:spacing w:val="-15"/>
          <w:sz w:val="24"/>
        </w:rPr>
        <w:t xml:space="preserve"> </w:t>
      </w:r>
      <w:r>
        <w:rPr>
          <w:sz w:val="24"/>
        </w:rPr>
        <w:t>of</w:t>
      </w:r>
      <w:r>
        <w:rPr>
          <w:spacing w:val="-14"/>
          <w:sz w:val="24"/>
        </w:rPr>
        <w:t xml:space="preserve"> </w:t>
      </w:r>
      <w:r>
        <w:rPr>
          <w:sz w:val="24"/>
        </w:rPr>
        <w:t>five</w:t>
      </w:r>
      <w:r>
        <w:rPr>
          <w:spacing w:val="-13"/>
          <w:sz w:val="24"/>
        </w:rPr>
        <w:t xml:space="preserve"> </w:t>
      </w:r>
      <w:r>
        <w:rPr>
          <w:sz w:val="24"/>
        </w:rPr>
        <w:t>(5)</w:t>
      </w:r>
      <w:r>
        <w:rPr>
          <w:spacing w:val="-14"/>
          <w:sz w:val="24"/>
        </w:rPr>
        <w:t xml:space="preserve"> </w:t>
      </w:r>
      <w:r>
        <w:rPr>
          <w:sz w:val="24"/>
        </w:rPr>
        <w:t>NSFM</w:t>
      </w:r>
      <w:r>
        <w:rPr>
          <w:spacing w:val="-13"/>
          <w:sz w:val="24"/>
        </w:rPr>
        <w:t xml:space="preserve"> </w:t>
      </w:r>
      <w:r>
        <w:rPr>
          <w:sz w:val="24"/>
        </w:rPr>
        <w:t>Regions</w:t>
      </w:r>
      <w:r>
        <w:rPr>
          <w:spacing w:val="-14"/>
          <w:sz w:val="24"/>
        </w:rPr>
        <w:t xml:space="preserve"> </w:t>
      </w:r>
      <w:r>
        <w:rPr>
          <w:sz w:val="24"/>
        </w:rPr>
        <w:t>as</w:t>
      </w:r>
      <w:r>
        <w:rPr>
          <w:spacing w:val="-13"/>
          <w:sz w:val="24"/>
        </w:rPr>
        <w:t xml:space="preserve"> </w:t>
      </w:r>
      <w:r>
        <w:rPr>
          <w:sz w:val="24"/>
        </w:rPr>
        <w:t>specified</w:t>
      </w:r>
      <w:r>
        <w:rPr>
          <w:spacing w:val="-14"/>
          <w:sz w:val="24"/>
        </w:rPr>
        <w:t xml:space="preserve"> </w:t>
      </w:r>
      <w:r>
        <w:rPr>
          <w:sz w:val="24"/>
        </w:rPr>
        <w:t>in</w:t>
      </w:r>
      <w:r>
        <w:rPr>
          <w:spacing w:val="-14"/>
          <w:sz w:val="24"/>
        </w:rPr>
        <w:t xml:space="preserve"> </w:t>
      </w:r>
      <w:r>
        <w:rPr>
          <w:sz w:val="24"/>
        </w:rPr>
        <w:t>the</w:t>
      </w:r>
      <w:r>
        <w:rPr>
          <w:spacing w:val="-13"/>
          <w:sz w:val="24"/>
        </w:rPr>
        <w:t xml:space="preserve"> </w:t>
      </w:r>
      <w:r>
        <w:rPr>
          <w:sz w:val="24"/>
        </w:rPr>
        <w:t>Federations</w:t>
      </w:r>
      <w:r>
        <w:rPr>
          <w:spacing w:val="-11"/>
          <w:sz w:val="24"/>
        </w:rPr>
        <w:t xml:space="preserve"> </w:t>
      </w:r>
      <w:r>
        <w:rPr>
          <w:sz w:val="24"/>
        </w:rPr>
        <w:t xml:space="preserve">“Regional Meeting Policy” cast their vote by E-Voting in respect of such </w:t>
      </w:r>
      <w:proofErr w:type="gramStart"/>
      <w:r>
        <w:rPr>
          <w:sz w:val="24"/>
        </w:rPr>
        <w:t>matter;</w:t>
      </w:r>
      <w:proofErr w:type="gramEnd"/>
    </w:p>
    <w:p w14:paraId="1F7F2C46" w14:textId="6412A7C5" w:rsidR="00557EBB" w:rsidRPr="002C4546" w:rsidRDefault="00462968" w:rsidP="002C4546">
      <w:pPr>
        <w:pStyle w:val="ListParagraph"/>
        <w:numPr>
          <w:ilvl w:val="4"/>
          <w:numId w:val="13"/>
        </w:numPr>
        <w:tabs>
          <w:tab w:val="left" w:pos="2420"/>
        </w:tabs>
        <w:spacing w:before="182"/>
        <w:ind w:right="303"/>
        <w:jc w:val="both"/>
        <w:rPr>
          <w:sz w:val="24"/>
        </w:rPr>
      </w:pPr>
      <w:r>
        <w:rPr>
          <w:sz w:val="24"/>
        </w:rPr>
        <w:t>for matters</w:t>
      </w:r>
      <w:r>
        <w:rPr>
          <w:spacing w:val="-1"/>
          <w:sz w:val="24"/>
        </w:rPr>
        <w:t xml:space="preserve"> </w:t>
      </w:r>
      <w:r>
        <w:rPr>
          <w:sz w:val="24"/>
        </w:rPr>
        <w:t>to be considered by a</w:t>
      </w:r>
      <w:r>
        <w:rPr>
          <w:spacing w:val="-1"/>
          <w:sz w:val="24"/>
        </w:rPr>
        <w:t xml:space="preserve"> </w:t>
      </w:r>
      <w:proofErr w:type="gramStart"/>
      <w:r>
        <w:rPr>
          <w:sz w:val="24"/>
        </w:rPr>
        <w:t>Committee</w:t>
      </w:r>
      <w:proofErr w:type="gramEnd"/>
      <w:r>
        <w:rPr>
          <w:sz w:val="24"/>
        </w:rPr>
        <w:t xml:space="preserve"> formed pursuant to these Bylaws,</w:t>
      </w:r>
      <w:r>
        <w:rPr>
          <w:spacing w:val="-4"/>
          <w:sz w:val="24"/>
        </w:rPr>
        <w:t xml:space="preserve"> </w:t>
      </w:r>
      <w:r>
        <w:rPr>
          <w:sz w:val="24"/>
        </w:rPr>
        <w:t>more</w:t>
      </w:r>
      <w:r>
        <w:rPr>
          <w:spacing w:val="-5"/>
          <w:sz w:val="24"/>
        </w:rPr>
        <w:t xml:space="preserve"> </w:t>
      </w:r>
      <w:r>
        <w:rPr>
          <w:sz w:val="24"/>
        </w:rPr>
        <w:t>than</w:t>
      </w:r>
      <w:r>
        <w:rPr>
          <w:spacing w:val="-5"/>
          <w:sz w:val="24"/>
        </w:rPr>
        <w:t xml:space="preserve"> </w:t>
      </w:r>
      <w:r>
        <w:rPr>
          <w:sz w:val="24"/>
        </w:rPr>
        <w:t>half</w:t>
      </w:r>
      <w:r>
        <w:rPr>
          <w:spacing w:val="-5"/>
          <w:sz w:val="24"/>
        </w:rPr>
        <w:t xml:space="preserve"> </w:t>
      </w:r>
      <w:r>
        <w:rPr>
          <w:sz w:val="24"/>
        </w:rPr>
        <w:t>of</w:t>
      </w:r>
      <w:r>
        <w:rPr>
          <w:spacing w:val="-3"/>
          <w:sz w:val="24"/>
        </w:rPr>
        <w:t xml:space="preserve"> </w:t>
      </w:r>
      <w:r>
        <w:rPr>
          <w:sz w:val="24"/>
        </w:rPr>
        <w:t>the</w:t>
      </w:r>
      <w:r>
        <w:rPr>
          <w:spacing w:val="-5"/>
          <w:sz w:val="24"/>
        </w:rPr>
        <w:t xml:space="preserve"> </w:t>
      </w:r>
      <w:r>
        <w:rPr>
          <w:sz w:val="24"/>
        </w:rPr>
        <w:t>appointed</w:t>
      </w:r>
      <w:r>
        <w:rPr>
          <w:spacing w:val="-5"/>
          <w:sz w:val="24"/>
        </w:rPr>
        <w:t xml:space="preserve"> </w:t>
      </w:r>
      <w:r>
        <w:rPr>
          <w:sz w:val="24"/>
        </w:rPr>
        <w:t>Committee</w:t>
      </w:r>
      <w:r>
        <w:rPr>
          <w:spacing w:val="-3"/>
          <w:sz w:val="24"/>
        </w:rPr>
        <w:t xml:space="preserve"> </w:t>
      </w:r>
      <w:r>
        <w:rPr>
          <w:sz w:val="24"/>
        </w:rPr>
        <w:t>members</w:t>
      </w:r>
      <w:r>
        <w:rPr>
          <w:spacing w:val="-4"/>
          <w:sz w:val="24"/>
        </w:rPr>
        <w:t xml:space="preserve"> </w:t>
      </w:r>
      <w:r>
        <w:rPr>
          <w:sz w:val="24"/>
        </w:rPr>
        <w:t>cast</w:t>
      </w:r>
      <w:r>
        <w:rPr>
          <w:spacing w:val="-5"/>
          <w:sz w:val="24"/>
        </w:rPr>
        <w:t xml:space="preserve"> </w:t>
      </w:r>
      <w:r>
        <w:rPr>
          <w:sz w:val="24"/>
        </w:rPr>
        <w:t>their vote by E-Voting; and</w:t>
      </w:r>
    </w:p>
    <w:p w14:paraId="1F7F2C47" w14:textId="77777777" w:rsidR="00557EBB" w:rsidRDefault="00462968" w:rsidP="002C4546">
      <w:pPr>
        <w:pStyle w:val="ListParagraph"/>
        <w:numPr>
          <w:ilvl w:val="4"/>
          <w:numId w:val="13"/>
        </w:numPr>
        <w:tabs>
          <w:tab w:val="left" w:pos="2420"/>
        </w:tabs>
        <w:spacing w:before="182"/>
        <w:ind w:right="176"/>
        <w:rPr>
          <w:sz w:val="24"/>
        </w:rPr>
      </w:pPr>
      <w:r>
        <w:rPr>
          <w:sz w:val="24"/>
        </w:rPr>
        <w:t>for</w:t>
      </w:r>
      <w:r>
        <w:rPr>
          <w:spacing w:val="-2"/>
          <w:sz w:val="24"/>
        </w:rPr>
        <w:t xml:space="preserve"> </w:t>
      </w:r>
      <w:r>
        <w:rPr>
          <w:sz w:val="24"/>
        </w:rPr>
        <w:t>any</w:t>
      </w:r>
      <w:r>
        <w:rPr>
          <w:spacing w:val="-3"/>
          <w:sz w:val="24"/>
        </w:rPr>
        <w:t xml:space="preserve"> </w:t>
      </w:r>
      <w:r>
        <w:rPr>
          <w:sz w:val="24"/>
        </w:rPr>
        <w:t>other</w:t>
      </w:r>
      <w:r>
        <w:rPr>
          <w:spacing w:val="-2"/>
          <w:sz w:val="24"/>
        </w:rPr>
        <w:t xml:space="preserve"> </w:t>
      </w:r>
      <w:r>
        <w:rPr>
          <w:sz w:val="24"/>
        </w:rPr>
        <w:t>matters</w:t>
      </w:r>
      <w:r>
        <w:rPr>
          <w:spacing w:val="-3"/>
          <w:sz w:val="24"/>
        </w:rPr>
        <w:t xml:space="preserve"> </w:t>
      </w:r>
      <w:r>
        <w:rPr>
          <w:sz w:val="24"/>
        </w:rPr>
        <w:t>to</w:t>
      </w:r>
      <w:r>
        <w:rPr>
          <w:spacing w:val="-4"/>
          <w:sz w:val="24"/>
        </w:rPr>
        <w:t xml:space="preserve"> </w:t>
      </w:r>
      <w:r>
        <w:rPr>
          <w:sz w:val="24"/>
        </w:rPr>
        <w:t>be</w:t>
      </w:r>
      <w:r>
        <w:rPr>
          <w:spacing w:val="-2"/>
          <w:sz w:val="24"/>
        </w:rPr>
        <w:t xml:space="preserve"> </w:t>
      </w:r>
      <w:r>
        <w:rPr>
          <w:sz w:val="24"/>
        </w:rPr>
        <w:t>considered</w:t>
      </w:r>
      <w:r>
        <w:rPr>
          <w:spacing w:val="-4"/>
          <w:sz w:val="24"/>
        </w:rPr>
        <w:t xml:space="preserve"> </w:t>
      </w:r>
      <w:r>
        <w:rPr>
          <w:sz w:val="24"/>
        </w:rPr>
        <w:t>for</w:t>
      </w:r>
      <w:r>
        <w:rPr>
          <w:spacing w:val="-4"/>
          <w:sz w:val="24"/>
        </w:rPr>
        <w:t xml:space="preserve"> </w:t>
      </w:r>
      <w:r>
        <w:rPr>
          <w:sz w:val="24"/>
        </w:rPr>
        <w:t>decision</w:t>
      </w:r>
      <w:r>
        <w:rPr>
          <w:spacing w:val="-2"/>
          <w:sz w:val="24"/>
        </w:rPr>
        <w:t xml:space="preserve"> </w:t>
      </w:r>
      <w:r>
        <w:rPr>
          <w:sz w:val="24"/>
        </w:rPr>
        <w:t>pursuant</w:t>
      </w:r>
      <w:r>
        <w:rPr>
          <w:spacing w:val="-4"/>
          <w:sz w:val="24"/>
        </w:rPr>
        <w:t xml:space="preserve"> </w:t>
      </w:r>
      <w:r>
        <w:rPr>
          <w:sz w:val="24"/>
        </w:rPr>
        <w:t>to</w:t>
      </w:r>
      <w:r>
        <w:rPr>
          <w:spacing w:val="-5"/>
          <w:sz w:val="24"/>
        </w:rPr>
        <w:t xml:space="preserve"> </w:t>
      </w:r>
      <w:r>
        <w:rPr>
          <w:sz w:val="24"/>
        </w:rPr>
        <w:t>these</w:t>
      </w:r>
      <w:r>
        <w:rPr>
          <w:spacing w:val="-4"/>
          <w:sz w:val="24"/>
        </w:rPr>
        <w:t xml:space="preserve"> </w:t>
      </w:r>
      <w:r>
        <w:rPr>
          <w:sz w:val="24"/>
        </w:rPr>
        <w:t>By- laws, the</w:t>
      </w:r>
      <w:r>
        <w:rPr>
          <w:spacing w:val="-2"/>
          <w:sz w:val="24"/>
        </w:rPr>
        <w:t xml:space="preserve"> </w:t>
      </w:r>
      <w:r>
        <w:rPr>
          <w:sz w:val="24"/>
        </w:rPr>
        <w:t>number</w:t>
      </w:r>
      <w:r>
        <w:rPr>
          <w:spacing w:val="-1"/>
          <w:sz w:val="24"/>
        </w:rPr>
        <w:t xml:space="preserve"> </w:t>
      </w:r>
      <w:r>
        <w:rPr>
          <w:sz w:val="24"/>
        </w:rPr>
        <w:t>of votes cast by</w:t>
      </w:r>
      <w:r>
        <w:rPr>
          <w:spacing w:val="-3"/>
          <w:sz w:val="24"/>
        </w:rPr>
        <w:t xml:space="preserve"> </w:t>
      </w:r>
      <w:r>
        <w:rPr>
          <w:sz w:val="24"/>
        </w:rPr>
        <w:t>E-voting is</w:t>
      </w:r>
      <w:r>
        <w:rPr>
          <w:spacing w:val="-2"/>
          <w:sz w:val="24"/>
        </w:rPr>
        <w:t xml:space="preserve"> </w:t>
      </w:r>
      <w:r>
        <w:rPr>
          <w:sz w:val="24"/>
        </w:rPr>
        <w:t>equal to</w:t>
      </w:r>
      <w:r>
        <w:rPr>
          <w:spacing w:val="-2"/>
          <w:sz w:val="24"/>
        </w:rPr>
        <w:t xml:space="preserve"> </w:t>
      </w:r>
      <w:r>
        <w:rPr>
          <w:sz w:val="24"/>
        </w:rPr>
        <w:t>or greater</w:t>
      </w:r>
      <w:r>
        <w:rPr>
          <w:spacing w:val="-1"/>
          <w:sz w:val="24"/>
        </w:rPr>
        <w:t xml:space="preserve"> </w:t>
      </w:r>
      <w:r>
        <w:rPr>
          <w:sz w:val="24"/>
        </w:rPr>
        <w:t>than the number of participants that must be present to achieve quorum at the meeting of the Federation having the authority to make such decision.</w:t>
      </w:r>
    </w:p>
    <w:p w14:paraId="1F7F2C48" w14:textId="77777777" w:rsidR="00557EBB" w:rsidRDefault="00462968" w:rsidP="002C4546">
      <w:pPr>
        <w:pStyle w:val="Heading1"/>
        <w:spacing w:before="182"/>
        <w:ind w:left="261"/>
      </w:pPr>
      <w:r>
        <w:t>ARTICLE</w:t>
      </w:r>
      <w:r>
        <w:rPr>
          <w:spacing w:val="-3"/>
        </w:rPr>
        <w:t xml:space="preserve"> </w:t>
      </w:r>
      <w:r>
        <w:t>7</w:t>
      </w:r>
      <w:r>
        <w:rPr>
          <w:spacing w:val="2"/>
        </w:rPr>
        <w:t xml:space="preserve"> </w:t>
      </w:r>
      <w:r>
        <w:t>-</w:t>
      </w:r>
      <w:r>
        <w:rPr>
          <w:spacing w:val="-1"/>
        </w:rPr>
        <w:t xml:space="preserve"> </w:t>
      </w:r>
      <w:r>
        <w:rPr>
          <w:spacing w:val="-2"/>
        </w:rPr>
        <w:t>COMMITTEES</w:t>
      </w:r>
    </w:p>
    <w:p w14:paraId="1F7F2C49" w14:textId="77777777" w:rsidR="00557EBB" w:rsidRDefault="00462968" w:rsidP="002C4546">
      <w:pPr>
        <w:pStyle w:val="ListParagraph"/>
        <w:numPr>
          <w:ilvl w:val="0"/>
          <w:numId w:val="12"/>
        </w:numPr>
        <w:tabs>
          <w:tab w:val="left" w:pos="1700"/>
        </w:tabs>
        <w:spacing w:before="184" w:line="259" w:lineRule="auto"/>
        <w:ind w:left="1701" w:right="278"/>
        <w:rPr>
          <w:sz w:val="24"/>
        </w:rPr>
      </w:pPr>
      <w:r>
        <w:rPr>
          <w:sz w:val="24"/>
        </w:rPr>
        <w:t>The Board shall from time to time, on an as needed basis, establish, and maintain</w:t>
      </w:r>
      <w:r>
        <w:rPr>
          <w:spacing w:val="-3"/>
          <w:sz w:val="24"/>
        </w:rPr>
        <w:t xml:space="preserve"> </w:t>
      </w:r>
      <w:r>
        <w:rPr>
          <w:sz w:val="24"/>
        </w:rPr>
        <w:t>Committees</w:t>
      </w:r>
      <w:r>
        <w:rPr>
          <w:spacing w:val="-4"/>
          <w:sz w:val="24"/>
        </w:rPr>
        <w:t xml:space="preserve"> </w:t>
      </w:r>
      <w:r>
        <w:rPr>
          <w:sz w:val="24"/>
        </w:rPr>
        <w:t>as</w:t>
      </w:r>
      <w:r>
        <w:rPr>
          <w:spacing w:val="-8"/>
          <w:sz w:val="24"/>
        </w:rPr>
        <w:t xml:space="preserve"> </w:t>
      </w:r>
      <w:r>
        <w:rPr>
          <w:sz w:val="24"/>
        </w:rPr>
        <w:t>appropriate</w:t>
      </w:r>
      <w:r>
        <w:rPr>
          <w:spacing w:val="-5"/>
          <w:sz w:val="24"/>
        </w:rPr>
        <w:t xml:space="preserve"> </w:t>
      </w:r>
      <w:r>
        <w:rPr>
          <w:sz w:val="24"/>
        </w:rPr>
        <w:t>to</w:t>
      </w:r>
      <w:r>
        <w:rPr>
          <w:spacing w:val="-3"/>
          <w:sz w:val="24"/>
        </w:rPr>
        <w:t xml:space="preserve"> </w:t>
      </w:r>
      <w:r>
        <w:rPr>
          <w:sz w:val="24"/>
        </w:rPr>
        <w:t>conduct</w:t>
      </w:r>
      <w:r>
        <w:rPr>
          <w:spacing w:val="-5"/>
          <w:sz w:val="24"/>
        </w:rPr>
        <w:t xml:space="preserve"> </w:t>
      </w:r>
      <w:r>
        <w:rPr>
          <w:sz w:val="24"/>
        </w:rPr>
        <w:t>the</w:t>
      </w:r>
      <w:r>
        <w:rPr>
          <w:spacing w:val="-5"/>
          <w:sz w:val="24"/>
        </w:rPr>
        <w:t xml:space="preserve"> </w:t>
      </w:r>
      <w:r>
        <w:rPr>
          <w:sz w:val="24"/>
        </w:rPr>
        <w:t>business</w:t>
      </w:r>
      <w:r>
        <w:rPr>
          <w:spacing w:val="-4"/>
          <w:sz w:val="24"/>
        </w:rPr>
        <w:t xml:space="preserve"> </w:t>
      </w:r>
      <w:r>
        <w:rPr>
          <w:sz w:val="24"/>
        </w:rPr>
        <w:t>of</w:t>
      </w:r>
      <w:r>
        <w:rPr>
          <w:spacing w:val="-3"/>
          <w:sz w:val="24"/>
        </w:rPr>
        <w:t xml:space="preserve"> </w:t>
      </w:r>
      <w:r>
        <w:rPr>
          <w:sz w:val="24"/>
        </w:rPr>
        <w:t>the</w:t>
      </w:r>
      <w:r>
        <w:rPr>
          <w:spacing w:val="-6"/>
          <w:sz w:val="24"/>
        </w:rPr>
        <w:t xml:space="preserve"> </w:t>
      </w:r>
      <w:r>
        <w:rPr>
          <w:sz w:val="24"/>
        </w:rPr>
        <w:t>Federation. In addition to the Standing Committees referred to hereafter, the Board may,</w:t>
      </w:r>
    </w:p>
    <w:p w14:paraId="6CFBF6C0" w14:textId="5C3A201E" w:rsidR="002C4546" w:rsidRDefault="00462968" w:rsidP="00CC6192">
      <w:pPr>
        <w:pStyle w:val="BodyText"/>
        <w:spacing w:before="40" w:line="259" w:lineRule="auto"/>
        <w:ind w:left="1700"/>
      </w:pPr>
      <w:proofErr w:type="gramStart"/>
      <w:r>
        <w:t>from</w:t>
      </w:r>
      <w:proofErr w:type="gramEnd"/>
      <w:r>
        <w:t xml:space="preserve"> time to time, appoint any </w:t>
      </w:r>
      <w:r>
        <w:rPr>
          <w:i/>
        </w:rPr>
        <w:t xml:space="preserve">ad hoc </w:t>
      </w:r>
      <w:r>
        <w:t>committee(s) as it deems necessary or appropriate</w:t>
      </w:r>
      <w:r>
        <w:rPr>
          <w:spacing w:val="-4"/>
        </w:rPr>
        <w:t xml:space="preserve"> </w:t>
      </w:r>
      <w:r>
        <w:t>for</w:t>
      </w:r>
      <w:r>
        <w:rPr>
          <w:spacing w:val="-4"/>
        </w:rPr>
        <w:t xml:space="preserve"> </w:t>
      </w:r>
      <w:r>
        <w:t>such</w:t>
      </w:r>
      <w:r>
        <w:rPr>
          <w:spacing w:val="-4"/>
        </w:rPr>
        <w:t xml:space="preserve"> </w:t>
      </w:r>
      <w:r>
        <w:t>purposes</w:t>
      </w:r>
      <w:r>
        <w:rPr>
          <w:spacing w:val="-3"/>
        </w:rPr>
        <w:t xml:space="preserve"> </w:t>
      </w:r>
      <w:r>
        <w:t>and</w:t>
      </w:r>
      <w:r>
        <w:rPr>
          <w:spacing w:val="-4"/>
        </w:rPr>
        <w:t xml:space="preserve"> </w:t>
      </w:r>
      <w:r>
        <w:t>with</w:t>
      </w:r>
      <w:r>
        <w:rPr>
          <w:spacing w:val="-2"/>
        </w:rPr>
        <w:t xml:space="preserve"> </w:t>
      </w:r>
      <w:r>
        <w:t>such</w:t>
      </w:r>
      <w:r>
        <w:rPr>
          <w:spacing w:val="-4"/>
        </w:rPr>
        <w:t xml:space="preserve"> </w:t>
      </w:r>
      <w:r>
        <w:t>powers</w:t>
      </w:r>
      <w:r>
        <w:rPr>
          <w:spacing w:val="-3"/>
        </w:rPr>
        <w:t xml:space="preserve"> </w:t>
      </w:r>
      <w:r>
        <w:t>as</w:t>
      </w:r>
      <w:r>
        <w:rPr>
          <w:spacing w:val="-5"/>
        </w:rPr>
        <w:t xml:space="preserve"> </w:t>
      </w:r>
      <w:r>
        <w:t>the</w:t>
      </w:r>
      <w:r>
        <w:rPr>
          <w:spacing w:val="-5"/>
        </w:rPr>
        <w:t xml:space="preserve"> </w:t>
      </w:r>
      <w:r>
        <w:t>Board</w:t>
      </w:r>
      <w:r>
        <w:rPr>
          <w:spacing w:val="-4"/>
        </w:rPr>
        <w:t xml:space="preserve"> </w:t>
      </w:r>
      <w:r>
        <w:t>shall</w:t>
      </w:r>
      <w:r>
        <w:rPr>
          <w:spacing w:val="-2"/>
        </w:rPr>
        <w:t xml:space="preserve"> </w:t>
      </w:r>
      <w:r>
        <w:t>see</w:t>
      </w:r>
      <w:r>
        <w:rPr>
          <w:spacing w:val="-2"/>
        </w:rPr>
        <w:t xml:space="preserve"> </w:t>
      </w:r>
      <w:r>
        <w:t>fit.</w:t>
      </w:r>
    </w:p>
    <w:p w14:paraId="1F7F2C4C" w14:textId="77777777" w:rsidR="00557EBB" w:rsidRDefault="00462968">
      <w:pPr>
        <w:pStyle w:val="ListParagraph"/>
        <w:numPr>
          <w:ilvl w:val="0"/>
          <w:numId w:val="12"/>
        </w:numPr>
        <w:tabs>
          <w:tab w:val="left" w:pos="1700"/>
        </w:tabs>
        <w:spacing w:before="159" w:line="259" w:lineRule="auto"/>
        <w:ind w:right="733"/>
        <w:rPr>
          <w:sz w:val="24"/>
        </w:rPr>
      </w:pPr>
      <w:r>
        <w:rPr>
          <w:sz w:val="24"/>
        </w:rPr>
        <w:t>The</w:t>
      </w:r>
      <w:r>
        <w:rPr>
          <w:spacing w:val="-4"/>
          <w:sz w:val="24"/>
        </w:rPr>
        <w:t xml:space="preserve"> </w:t>
      </w:r>
      <w:r>
        <w:rPr>
          <w:sz w:val="24"/>
        </w:rPr>
        <w:t>work</w:t>
      </w:r>
      <w:r>
        <w:rPr>
          <w:spacing w:val="-4"/>
          <w:sz w:val="24"/>
        </w:rPr>
        <w:t xml:space="preserve"> </w:t>
      </w:r>
      <w:r>
        <w:rPr>
          <w:sz w:val="24"/>
        </w:rPr>
        <w:t>of</w:t>
      </w:r>
      <w:r>
        <w:rPr>
          <w:spacing w:val="-2"/>
          <w:sz w:val="24"/>
        </w:rPr>
        <w:t xml:space="preserve"> </w:t>
      </w:r>
      <w:r>
        <w:rPr>
          <w:sz w:val="24"/>
        </w:rPr>
        <w:t>all</w:t>
      </w:r>
      <w:r>
        <w:rPr>
          <w:spacing w:val="-3"/>
          <w:sz w:val="24"/>
        </w:rPr>
        <w:t xml:space="preserve"> </w:t>
      </w:r>
      <w:r>
        <w:rPr>
          <w:sz w:val="24"/>
        </w:rPr>
        <w:t>Committees</w:t>
      </w:r>
      <w:r>
        <w:rPr>
          <w:spacing w:val="-3"/>
          <w:sz w:val="24"/>
        </w:rPr>
        <w:t xml:space="preserve"> </w:t>
      </w:r>
      <w:r>
        <w:rPr>
          <w:sz w:val="24"/>
        </w:rPr>
        <w:t>shall</w:t>
      </w:r>
      <w:r>
        <w:rPr>
          <w:spacing w:val="-5"/>
          <w:sz w:val="24"/>
        </w:rPr>
        <w:t xml:space="preserve"> </w:t>
      </w:r>
      <w:r>
        <w:rPr>
          <w:sz w:val="24"/>
        </w:rPr>
        <w:t>be</w:t>
      </w:r>
      <w:r>
        <w:rPr>
          <w:spacing w:val="-5"/>
          <w:sz w:val="24"/>
        </w:rPr>
        <w:t xml:space="preserve"> </w:t>
      </w:r>
      <w:r>
        <w:rPr>
          <w:sz w:val="24"/>
        </w:rPr>
        <w:t>subject</w:t>
      </w:r>
      <w:r>
        <w:rPr>
          <w:spacing w:val="-4"/>
          <w:sz w:val="24"/>
        </w:rPr>
        <w:t xml:space="preserve"> </w:t>
      </w:r>
      <w:r>
        <w:rPr>
          <w:sz w:val="24"/>
        </w:rPr>
        <w:t>to</w:t>
      </w:r>
      <w:r>
        <w:rPr>
          <w:spacing w:val="-5"/>
          <w:sz w:val="24"/>
        </w:rPr>
        <w:t xml:space="preserve"> </w:t>
      </w:r>
      <w:r>
        <w:rPr>
          <w:sz w:val="24"/>
        </w:rPr>
        <w:t>the</w:t>
      </w:r>
      <w:r>
        <w:rPr>
          <w:spacing w:val="-2"/>
          <w:sz w:val="24"/>
        </w:rPr>
        <w:t xml:space="preserve"> </w:t>
      </w:r>
      <w:r>
        <w:rPr>
          <w:sz w:val="24"/>
        </w:rPr>
        <w:t>review,</w:t>
      </w:r>
      <w:r>
        <w:rPr>
          <w:spacing w:val="-3"/>
          <w:sz w:val="24"/>
        </w:rPr>
        <w:t xml:space="preserve"> </w:t>
      </w:r>
      <w:r>
        <w:rPr>
          <w:sz w:val="24"/>
        </w:rPr>
        <w:t>supervision,</w:t>
      </w:r>
      <w:r>
        <w:rPr>
          <w:spacing w:val="-2"/>
          <w:sz w:val="24"/>
        </w:rPr>
        <w:t xml:space="preserve"> </w:t>
      </w:r>
      <w:r>
        <w:rPr>
          <w:sz w:val="24"/>
        </w:rPr>
        <w:t>and approval of the Board.</w:t>
      </w:r>
    </w:p>
    <w:p w14:paraId="1F7F2C4D" w14:textId="77777777" w:rsidR="00557EBB" w:rsidRDefault="00462968">
      <w:pPr>
        <w:pStyle w:val="ListParagraph"/>
        <w:numPr>
          <w:ilvl w:val="0"/>
          <w:numId w:val="12"/>
        </w:numPr>
        <w:tabs>
          <w:tab w:val="left" w:pos="1700"/>
        </w:tabs>
        <w:spacing w:before="159"/>
        <w:rPr>
          <w:sz w:val="24"/>
        </w:rPr>
      </w:pPr>
      <w:r>
        <w:rPr>
          <w:sz w:val="24"/>
        </w:rPr>
        <w:t>Each</w:t>
      </w:r>
      <w:r>
        <w:rPr>
          <w:spacing w:val="-4"/>
          <w:sz w:val="24"/>
        </w:rPr>
        <w:t xml:space="preserve"> </w:t>
      </w:r>
      <w:r>
        <w:rPr>
          <w:sz w:val="24"/>
        </w:rPr>
        <w:t>Committee</w:t>
      </w:r>
      <w:r>
        <w:rPr>
          <w:spacing w:val="-2"/>
          <w:sz w:val="24"/>
        </w:rPr>
        <w:t xml:space="preserve"> </w:t>
      </w:r>
      <w:r>
        <w:rPr>
          <w:sz w:val="24"/>
        </w:rPr>
        <w:t>shall</w:t>
      </w:r>
      <w:r>
        <w:rPr>
          <w:spacing w:val="-5"/>
          <w:sz w:val="24"/>
        </w:rPr>
        <w:t xml:space="preserve"> </w:t>
      </w:r>
      <w:r>
        <w:rPr>
          <w:sz w:val="24"/>
        </w:rPr>
        <w:t>provide</w:t>
      </w:r>
      <w:r>
        <w:rPr>
          <w:spacing w:val="-4"/>
          <w:sz w:val="24"/>
        </w:rPr>
        <w:t xml:space="preserve"> </w:t>
      </w:r>
      <w:r>
        <w:rPr>
          <w:sz w:val="24"/>
        </w:rPr>
        <w:t>the</w:t>
      </w:r>
      <w:r>
        <w:rPr>
          <w:spacing w:val="-4"/>
          <w:sz w:val="24"/>
        </w:rPr>
        <w:t xml:space="preserve"> </w:t>
      </w:r>
      <w:r>
        <w:rPr>
          <w:sz w:val="24"/>
        </w:rPr>
        <w:t>Board</w:t>
      </w:r>
      <w:r>
        <w:rPr>
          <w:spacing w:val="-4"/>
          <w:sz w:val="24"/>
        </w:rPr>
        <w:t xml:space="preserve"> </w:t>
      </w:r>
      <w:r>
        <w:rPr>
          <w:sz w:val="24"/>
        </w:rPr>
        <w:t>with</w:t>
      </w:r>
      <w:r>
        <w:rPr>
          <w:spacing w:val="-4"/>
          <w:sz w:val="24"/>
        </w:rPr>
        <w:t xml:space="preserve"> </w:t>
      </w:r>
      <w:r>
        <w:rPr>
          <w:sz w:val="24"/>
        </w:rPr>
        <w:t>periodic</w:t>
      </w:r>
      <w:r>
        <w:rPr>
          <w:spacing w:val="-2"/>
          <w:sz w:val="24"/>
        </w:rPr>
        <w:t xml:space="preserve"> reports.</w:t>
      </w:r>
    </w:p>
    <w:p w14:paraId="1F7F2C4E" w14:textId="77777777" w:rsidR="00557EBB" w:rsidRDefault="00462968">
      <w:pPr>
        <w:pStyle w:val="ListParagraph"/>
        <w:numPr>
          <w:ilvl w:val="0"/>
          <w:numId w:val="12"/>
        </w:numPr>
        <w:tabs>
          <w:tab w:val="left" w:pos="1700"/>
        </w:tabs>
        <w:spacing w:before="185" w:line="259" w:lineRule="auto"/>
        <w:ind w:right="117"/>
        <w:rPr>
          <w:sz w:val="24"/>
        </w:rPr>
      </w:pPr>
      <w:r>
        <w:rPr>
          <w:sz w:val="24"/>
        </w:rPr>
        <w:t>The</w:t>
      </w:r>
      <w:r>
        <w:rPr>
          <w:spacing w:val="-3"/>
          <w:sz w:val="24"/>
        </w:rPr>
        <w:t xml:space="preserve"> </w:t>
      </w:r>
      <w:r>
        <w:rPr>
          <w:sz w:val="24"/>
        </w:rPr>
        <w:t>Chair</w:t>
      </w:r>
      <w:r>
        <w:rPr>
          <w:spacing w:val="-3"/>
          <w:sz w:val="24"/>
        </w:rPr>
        <w:t xml:space="preserve"> </w:t>
      </w:r>
      <w:r>
        <w:rPr>
          <w:sz w:val="24"/>
        </w:rPr>
        <w:t>of</w:t>
      </w:r>
      <w:r>
        <w:rPr>
          <w:spacing w:val="-5"/>
          <w:sz w:val="24"/>
        </w:rPr>
        <w:t xml:space="preserve"> </w:t>
      </w:r>
      <w:r>
        <w:rPr>
          <w:sz w:val="24"/>
        </w:rPr>
        <w:t>each</w:t>
      </w:r>
      <w:r>
        <w:rPr>
          <w:spacing w:val="-1"/>
          <w:sz w:val="24"/>
        </w:rPr>
        <w:t xml:space="preserve"> </w:t>
      </w:r>
      <w:r>
        <w:rPr>
          <w:sz w:val="24"/>
        </w:rPr>
        <w:t>Committee,</w:t>
      </w:r>
      <w:r>
        <w:rPr>
          <w:spacing w:val="-4"/>
          <w:sz w:val="24"/>
        </w:rPr>
        <w:t xml:space="preserve"> </w:t>
      </w:r>
      <w:r>
        <w:rPr>
          <w:sz w:val="24"/>
        </w:rPr>
        <w:t>or</w:t>
      </w:r>
      <w:r>
        <w:rPr>
          <w:spacing w:val="-5"/>
          <w:sz w:val="24"/>
        </w:rPr>
        <w:t xml:space="preserve"> </w:t>
      </w:r>
      <w:r>
        <w:rPr>
          <w:sz w:val="24"/>
        </w:rPr>
        <w:t>their</w:t>
      </w:r>
      <w:r>
        <w:rPr>
          <w:spacing w:val="-5"/>
          <w:sz w:val="24"/>
        </w:rPr>
        <w:t xml:space="preserve"> </w:t>
      </w:r>
      <w:r>
        <w:rPr>
          <w:sz w:val="24"/>
        </w:rPr>
        <w:t>designate,</w:t>
      </w:r>
      <w:r>
        <w:rPr>
          <w:spacing w:val="-3"/>
          <w:sz w:val="24"/>
        </w:rPr>
        <w:t xml:space="preserve"> </w:t>
      </w:r>
      <w:r>
        <w:rPr>
          <w:sz w:val="24"/>
        </w:rPr>
        <w:t>shall</w:t>
      </w:r>
      <w:r>
        <w:rPr>
          <w:spacing w:val="-3"/>
          <w:sz w:val="24"/>
        </w:rPr>
        <w:t xml:space="preserve"> </w:t>
      </w:r>
      <w:r>
        <w:rPr>
          <w:sz w:val="24"/>
        </w:rPr>
        <w:t>make</w:t>
      </w:r>
      <w:r>
        <w:rPr>
          <w:spacing w:val="-5"/>
          <w:sz w:val="24"/>
        </w:rPr>
        <w:t xml:space="preserve"> </w:t>
      </w:r>
      <w:r>
        <w:rPr>
          <w:sz w:val="24"/>
        </w:rPr>
        <w:t>themselves</w:t>
      </w:r>
      <w:r>
        <w:rPr>
          <w:spacing w:val="-3"/>
          <w:sz w:val="24"/>
        </w:rPr>
        <w:t xml:space="preserve"> </w:t>
      </w:r>
      <w:r>
        <w:rPr>
          <w:sz w:val="24"/>
        </w:rPr>
        <w:t>available to the Board for discussion of issues that arise within the scope of its mandate and, if necessary, present the Board with recommendations for resolution.</w:t>
      </w:r>
    </w:p>
    <w:p w14:paraId="1F7F2C4F" w14:textId="77777777" w:rsidR="00557EBB" w:rsidRDefault="00462968">
      <w:pPr>
        <w:pStyle w:val="ListParagraph"/>
        <w:numPr>
          <w:ilvl w:val="0"/>
          <w:numId w:val="12"/>
        </w:numPr>
        <w:tabs>
          <w:tab w:val="left" w:pos="1700"/>
        </w:tabs>
        <w:spacing w:before="159" w:line="259" w:lineRule="auto"/>
        <w:ind w:right="127"/>
        <w:rPr>
          <w:sz w:val="24"/>
        </w:rPr>
      </w:pPr>
      <w:r>
        <w:rPr>
          <w:sz w:val="24"/>
        </w:rPr>
        <w:t>Subject</w:t>
      </w:r>
      <w:r>
        <w:rPr>
          <w:spacing w:val="-4"/>
          <w:sz w:val="24"/>
        </w:rPr>
        <w:t xml:space="preserve"> </w:t>
      </w:r>
      <w:r>
        <w:rPr>
          <w:sz w:val="24"/>
        </w:rPr>
        <w:t>to</w:t>
      </w:r>
      <w:r>
        <w:rPr>
          <w:spacing w:val="-4"/>
          <w:sz w:val="24"/>
        </w:rPr>
        <w:t xml:space="preserve"> </w:t>
      </w:r>
      <w:r>
        <w:rPr>
          <w:sz w:val="24"/>
        </w:rPr>
        <w:t>the</w:t>
      </w:r>
      <w:r>
        <w:rPr>
          <w:spacing w:val="-5"/>
          <w:sz w:val="24"/>
        </w:rPr>
        <w:t xml:space="preserve"> </w:t>
      </w:r>
      <w:r>
        <w:rPr>
          <w:sz w:val="24"/>
        </w:rPr>
        <w:t>specifics</w:t>
      </w:r>
      <w:r>
        <w:rPr>
          <w:spacing w:val="-3"/>
          <w:sz w:val="24"/>
        </w:rPr>
        <w:t xml:space="preserve"> </w:t>
      </w:r>
      <w:r>
        <w:rPr>
          <w:sz w:val="24"/>
        </w:rPr>
        <w:t>governing</w:t>
      </w:r>
      <w:r>
        <w:rPr>
          <w:spacing w:val="-5"/>
          <w:sz w:val="24"/>
        </w:rPr>
        <w:t xml:space="preserve"> </w:t>
      </w:r>
      <w:r>
        <w:rPr>
          <w:sz w:val="24"/>
        </w:rPr>
        <w:t>the</w:t>
      </w:r>
      <w:r>
        <w:rPr>
          <w:spacing w:val="-2"/>
          <w:sz w:val="24"/>
        </w:rPr>
        <w:t xml:space="preserve"> </w:t>
      </w:r>
      <w:r>
        <w:rPr>
          <w:sz w:val="24"/>
        </w:rPr>
        <w:t>Standing</w:t>
      </w:r>
      <w:r>
        <w:rPr>
          <w:spacing w:val="-5"/>
          <w:sz w:val="24"/>
        </w:rPr>
        <w:t xml:space="preserve"> </w:t>
      </w:r>
      <w:r>
        <w:rPr>
          <w:sz w:val="24"/>
        </w:rPr>
        <w:t>Committees</w:t>
      </w:r>
      <w:r>
        <w:rPr>
          <w:spacing w:val="-3"/>
          <w:sz w:val="24"/>
        </w:rPr>
        <w:t xml:space="preserve"> </w:t>
      </w:r>
      <w:r>
        <w:rPr>
          <w:sz w:val="24"/>
        </w:rPr>
        <w:t>set</w:t>
      </w:r>
      <w:r>
        <w:rPr>
          <w:spacing w:val="-4"/>
          <w:sz w:val="24"/>
        </w:rPr>
        <w:t xml:space="preserve"> </w:t>
      </w:r>
      <w:r>
        <w:rPr>
          <w:sz w:val="24"/>
        </w:rPr>
        <w:t>forth</w:t>
      </w:r>
      <w:r>
        <w:rPr>
          <w:spacing w:val="-4"/>
          <w:sz w:val="24"/>
        </w:rPr>
        <w:t xml:space="preserve"> </w:t>
      </w:r>
      <w:r>
        <w:rPr>
          <w:sz w:val="24"/>
        </w:rPr>
        <w:t>below,</w:t>
      </w:r>
      <w:r>
        <w:rPr>
          <w:spacing w:val="-3"/>
          <w:sz w:val="24"/>
        </w:rPr>
        <w:t xml:space="preserve"> </w:t>
      </w:r>
      <w:r>
        <w:rPr>
          <w:sz w:val="24"/>
        </w:rPr>
        <w:t xml:space="preserve">each Committee shall hold regular meetings at a time and place </w:t>
      </w:r>
      <w:proofErr w:type="gramStart"/>
      <w:r>
        <w:rPr>
          <w:sz w:val="24"/>
        </w:rPr>
        <w:t>agreed to</w:t>
      </w:r>
      <w:proofErr w:type="gramEnd"/>
      <w:r>
        <w:rPr>
          <w:sz w:val="24"/>
        </w:rPr>
        <w:t xml:space="preserve"> by the members of the Committee.</w:t>
      </w:r>
    </w:p>
    <w:p w14:paraId="1F7F2C50" w14:textId="77777777" w:rsidR="00557EBB" w:rsidRDefault="00462968">
      <w:pPr>
        <w:pStyle w:val="ListParagraph"/>
        <w:numPr>
          <w:ilvl w:val="0"/>
          <w:numId w:val="12"/>
        </w:numPr>
        <w:tabs>
          <w:tab w:val="left" w:pos="1700"/>
        </w:tabs>
        <w:spacing w:before="158" w:line="259" w:lineRule="auto"/>
        <w:ind w:right="1257"/>
        <w:rPr>
          <w:sz w:val="24"/>
        </w:rPr>
      </w:pPr>
      <w:r>
        <w:rPr>
          <w:sz w:val="24"/>
        </w:rPr>
        <w:t>Attendance</w:t>
      </w:r>
      <w:r>
        <w:rPr>
          <w:spacing w:val="-4"/>
          <w:sz w:val="24"/>
        </w:rPr>
        <w:t xml:space="preserve"> </w:t>
      </w:r>
      <w:r>
        <w:rPr>
          <w:sz w:val="24"/>
        </w:rPr>
        <w:t>at</w:t>
      </w:r>
      <w:r>
        <w:rPr>
          <w:spacing w:val="-4"/>
          <w:sz w:val="24"/>
        </w:rPr>
        <w:t xml:space="preserve"> </w:t>
      </w:r>
      <w:r>
        <w:rPr>
          <w:sz w:val="24"/>
        </w:rPr>
        <w:t>Committee</w:t>
      </w:r>
      <w:r>
        <w:rPr>
          <w:spacing w:val="-4"/>
          <w:sz w:val="24"/>
        </w:rPr>
        <w:t xml:space="preserve"> </w:t>
      </w:r>
      <w:r>
        <w:rPr>
          <w:sz w:val="24"/>
        </w:rPr>
        <w:t>meetings</w:t>
      </w:r>
      <w:r>
        <w:rPr>
          <w:spacing w:val="-6"/>
          <w:sz w:val="24"/>
        </w:rPr>
        <w:t xml:space="preserve"> </w:t>
      </w:r>
      <w:r>
        <w:rPr>
          <w:sz w:val="24"/>
        </w:rPr>
        <w:t>will</w:t>
      </w:r>
      <w:r>
        <w:rPr>
          <w:spacing w:val="-6"/>
          <w:sz w:val="24"/>
        </w:rPr>
        <w:t xml:space="preserve"> </w:t>
      </w:r>
      <w:r>
        <w:rPr>
          <w:sz w:val="24"/>
        </w:rPr>
        <w:t>be</w:t>
      </w:r>
      <w:r>
        <w:rPr>
          <w:spacing w:val="-6"/>
          <w:sz w:val="24"/>
        </w:rPr>
        <w:t xml:space="preserve"> </w:t>
      </w:r>
      <w:r>
        <w:rPr>
          <w:sz w:val="24"/>
        </w:rPr>
        <w:t>limited</w:t>
      </w:r>
      <w:r>
        <w:rPr>
          <w:spacing w:val="-4"/>
          <w:sz w:val="24"/>
        </w:rPr>
        <w:t xml:space="preserve"> </w:t>
      </w:r>
      <w:r>
        <w:rPr>
          <w:sz w:val="24"/>
        </w:rPr>
        <w:t>to</w:t>
      </w:r>
      <w:r>
        <w:rPr>
          <w:spacing w:val="-4"/>
          <w:sz w:val="24"/>
        </w:rPr>
        <w:t xml:space="preserve"> </w:t>
      </w:r>
      <w:r>
        <w:rPr>
          <w:sz w:val="24"/>
        </w:rPr>
        <w:t>members</w:t>
      </w:r>
      <w:r>
        <w:rPr>
          <w:spacing w:val="-6"/>
          <w:sz w:val="24"/>
        </w:rPr>
        <w:t xml:space="preserve"> </w:t>
      </w:r>
      <w:r>
        <w:rPr>
          <w:sz w:val="24"/>
        </w:rPr>
        <w:t>of</w:t>
      </w:r>
      <w:r>
        <w:rPr>
          <w:spacing w:val="-5"/>
          <w:sz w:val="24"/>
        </w:rPr>
        <w:t xml:space="preserve"> </w:t>
      </w:r>
      <w:r>
        <w:rPr>
          <w:sz w:val="24"/>
        </w:rPr>
        <w:t>the Committee and invited guests.</w:t>
      </w:r>
    </w:p>
    <w:p w14:paraId="36B23D5E" w14:textId="3DE512B2" w:rsidR="00CC6192" w:rsidRPr="00DE3FC9" w:rsidRDefault="00462968" w:rsidP="00DE3FC9">
      <w:pPr>
        <w:pStyle w:val="ListParagraph"/>
        <w:numPr>
          <w:ilvl w:val="0"/>
          <w:numId w:val="12"/>
        </w:numPr>
        <w:tabs>
          <w:tab w:val="left" w:pos="1700"/>
        </w:tabs>
        <w:spacing w:before="162" w:after="240" w:line="256" w:lineRule="auto"/>
        <w:ind w:right="421"/>
        <w:rPr>
          <w:sz w:val="24"/>
        </w:rPr>
      </w:pPr>
      <w:r>
        <w:rPr>
          <w:sz w:val="24"/>
        </w:rPr>
        <w:t>Committee</w:t>
      </w:r>
      <w:r>
        <w:rPr>
          <w:spacing w:val="-2"/>
          <w:sz w:val="24"/>
        </w:rPr>
        <w:t xml:space="preserve"> </w:t>
      </w:r>
      <w:r>
        <w:rPr>
          <w:sz w:val="24"/>
        </w:rPr>
        <w:t>members</w:t>
      </w:r>
      <w:r>
        <w:rPr>
          <w:spacing w:val="-5"/>
          <w:sz w:val="24"/>
        </w:rPr>
        <w:t xml:space="preserve"> </w:t>
      </w:r>
      <w:r>
        <w:rPr>
          <w:sz w:val="24"/>
        </w:rPr>
        <w:t>shall</w:t>
      </w:r>
      <w:r>
        <w:rPr>
          <w:spacing w:val="-2"/>
          <w:sz w:val="24"/>
        </w:rPr>
        <w:t xml:space="preserve"> </w:t>
      </w:r>
      <w:r>
        <w:rPr>
          <w:sz w:val="24"/>
        </w:rPr>
        <w:t>serve</w:t>
      </w:r>
      <w:r>
        <w:rPr>
          <w:spacing w:val="-4"/>
          <w:sz w:val="24"/>
        </w:rPr>
        <w:t xml:space="preserve"> </w:t>
      </w:r>
      <w:r>
        <w:rPr>
          <w:sz w:val="24"/>
        </w:rPr>
        <w:t>for</w:t>
      </w:r>
      <w:r>
        <w:rPr>
          <w:spacing w:val="-4"/>
          <w:sz w:val="24"/>
        </w:rPr>
        <w:t xml:space="preserve"> </w:t>
      </w:r>
      <w:r>
        <w:rPr>
          <w:sz w:val="24"/>
        </w:rPr>
        <w:t>such</w:t>
      </w:r>
      <w:r>
        <w:rPr>
          <w:spacing w:val="-4"/>
          <w:sz w:val="24"/>
        </w:rPr>
        <w:t xml:space="preserve"> </w:t>
      </w:r>
      <w:proofErr w:type="gramStart"/>
      <w:r>
        <w:rPr>
          <w:sz w:val="24"/>
        </w:rPr>
        <w:t>term</w:t>
      </w:r>
      <w:proofErr w:type="gramEnd"/>
      <w:r>
        <w:rPr>
          <w:spacing w:val="-5"/>
          <w:sz w:val="24"/>
        </w:rPr>
        <w:t xml:space="preserve"> </w:t>
      </w:r>
      <w:r>
        <w:rPr>
          <w:sz w:val="24"/>
        </w:rPr>
        <w:t>as</w:t>
      </w:r>
      <w:r>
        <w:rPr>
          <w:spacing w:val="-5"/>
          <w:sz w:val="24"/>
        </w:rPr>
        <w:t xml:space="preserve"> </w:t>
      </w:r>
      <w:r>
        <w:rPr>
          <w:sz w:val="24"/>
        </w:rPr>
        <w:t>the</w:t>
      </w:r>
      <w:r>
        <w:rPr>
          <w:spacing w:val="-2"/>
          <w:sz w:val="24"/>
        </w:rPr>
        <w:t xml:space="preserve"> </w:t>
      </w:r>
      <w:r>
        <w:rPr>
          <w:sz w:val="24"/>
        </w:rPr>
        <w:t>Board</w:t>
      </w:r>
      <w:r>
        <w:rPr>
          <w:spacing w:val="-2"/>
          <w:sz w:val="24"/>
        </w:rPr>
        <w:t xml:space="preserve"> </w:t>
      </w:r>
      <w:r>
        <w:rPr>
          <w:sz w:val="24"/>
        </w:rPr>
        <w:t>may,</w:t>
      </w:r>
      <w:r>
        <w:rPr>
          <w:spacing w:val="-5"/>
          <w:sz w:val="24"/>
        </w:rPr>
        <w:t xml:space="preserve"> </w:t>
      </w:r>
      <w:r>
        <w:rPr>
          <w:sz w:val="24"/>
        </w:rPr>
        <w:t>from</w:t>
      </w:r>
      <w:r>
        <w:rPr>
          <w:spacing w:val="-5"/>
          <w:sz w:val="24"/>
        </w:rPr>
        <w:t xml:space="preserve"> </w:t>
      </w:r>
      <w:r>
        <w:rPr>
          <w:sz w:val="24"/>
        </w:rPr>
        <w:t>time</w:t>
      </w:r>
      <w:r>
        <w:rPr>
          <w:spacing w:val="-2"/>
          <w:sz w:val="24"/>
        </w:rPr>
        <w:t xml:space="preserve"> </w:t>
      </w:r>
      <w:r>
        <w:rPr>
          <w:sz w:val="24"/>
        </w:rPr>
        <w:t>to time, determine.</w:t>
      </w:r>
    </w:p>
    <w:p w14:paraId="1F7F2C52" w14:textId="68C4895D" w:rsidR="00557EBB" w:rsidDel="00FC6BD2" w:rsidRDefault="00462968" w:rsidP="00DD4881">
      <w:pPr>
        <w:pStyle w:val="ListParagraph"/>
        <w:numPr>
          <w:ilvl w:val="0"/>
          <w:numId w:val="12"/>
        </w:numPr>
        <w:tabs>
          <w:tab w:val="left" w:pos="1700"/>
        </w:tabs>
        <w:spacing w:line="257" w:lineRule="auto"/>
        <w:ind w:left="1701" w:right="244"/>
        <w:rPr>
          <w:del w:id="31" w:author="Wesley Petite" w:date="2025-06-11T09:06:00Z" w16du:dateUtc="2025-06-11T12:06:00Z"/>
          <w:sz w:val="24"/>
        </w:rPr>
      </w:pPr>
      <w:del w:id="32" w:author="Wesley Petite" w:date="2025-06-11T09:06:00Z" w16du:dateUtc="2025-06-11T12:06:00Z">
        <w:r w:rsidDel="00FC6BD2">
          <w:rPr>
            <w:sz w:val="24"/>
          </w:rPr>
          <w:delText>The</w:delText>
        </w:r>
        <w:r w:rsidDel="00FC6BD2">
          <w:rPr>
            <w:spacing w:val="-4"/>
            <w:sz w:val="24"/>
          </w:rPr>
          <w:delText xml:space="preserve"> </w:delText>
        </w:r>
        <w:r w:rsidDel="00FC6BD2">
          <w:rPr>
            <w:sz w:val="24"/>
          </w:rPr>
          <w:delText>quorum</w:delText>
        </w:r>
        <w:r w:rsidDel="00FC6BD2">
          <w:rPr>
            <w:spacing w:val="-5"/>
            <w:sz w:val="24"/>
          </w:rPr>
          <w:delText xml:space="preserve"> </w:delText>
        </w:r>
        <w:r w:rsidDel="00FC6BD2">
          <w:rPr>
            <w:sz w:val="24"/>
          </w:rPr>
          <w:delText>of</w:delText>
        </w:r>
        <w:r w:rsidDel="00FC6BD2">
          <w:rPr>
            <w:spacing w:val="-4"/>
            <w:sz w:val="24"/>
          </w:rPr>
          <w:delText xml:space="preserve"> </w:delText>
        </w:r>
        <w:r w:rsidDel="00FC6BD2">
          <w:rPr>
            <w:sz w:val="24"/>
          </w:rPr>
          <w:delText>such</w:delText>
        </w:r>
        <w:r w:rsidDel="00FC6BD2">
          <w:rPr>
            <w:spacing w:val="-4"/>
            <w:sz w:val="24"/>
          </w:rPr>
          <w:delText xml:space="preserve"> </w:delText>
        </w:r>
        <w:r w:rsidDel="00FC6BD2">
          <w:rPr>
            <w:sz w:val="24"/>
          </w:rPr>
          <w:delText>Committees</w:delText>
        </w:r>
        <w:r w:rsidDel="00FC6BD2">
          <w:rPr>
            <w:spacing w:val="-3"/>
            <w:sz w:val="24"/>
          </w:rPr>
          <w:delText xml:space="preserve"> </w:delText>
        </w:r>
        <w:r w:rsidDel="00FC6BD2">
          <w:rPr>
            <w:sz w:val="24"/>
          </w:rPr>
          <w:delText>shall</w:delText>
        </w:r>
        <w:r w:rsidDel="00FC6BD2">
          <w:rPr>
            <w:spacing w:val="-5"/>
            <w:sz w:val="24"/>
          </w:rPr>
          <w:delText xml:space="preserve"> </w:delText>
        </w:r>
        <w:r w:rsidDel="00FC6BD2">
          <w:rPr>
            <w:sz w:val="24"/>
          </w:rPr>
          <w:delText>be</w:delText>
        </w:r>
        <w:r w:rsidDel="00FC6BD2">
          <w:rPr>
            <w:spacing w:val="-2"/>
            <w:sz w:val="24"/>
          </w:rPr>
          <w:delText xml:space="preserve"> </w:delText>
        </w:r>
        <w:r w:rsidDel="00FC6BD2">
          <w:rPr>
            <w:sz w:val="24"/>
          </w:rPr>
          <w:delText>a</w:delText>
        </w:r>
        <w:r w:rsidDel="00FC6BD2">
          <w:rPr>
            <w:spacing w:val="-5"/>
            <w:sz w:val="24"/>
          </w:rPr>
          <w:delText xml:space="preserve"> </w:delText>
        </w:r>
        <w:r w:rsidDel="00FC6BD2">
          <w:rPr>
            <w:sz w:val="24"/>
          </w:rPr>
          <w:delText>majority</w:delText>
        </w:r>
        <w:r w:rsidDel="00FC6BD2">
          <w:rPr>
            <w:spacing w:val="-3"/>
            <w:sz w:val="24"/>
          </w:rPr>
          <w:delText xml:space="preserve"> </w:delText>
        </w:r>
        <w:r w:rsidDel="00FC6BD2">
          <w:rPr>
            <w:sz w:val="24"/>
          </w:rPr>
          <w:delText>of</w:delText>
        </w:r>
        <w:r w:rsidDel="00FC6BD2">
          <w:rPr>
            <w:spacing w:val="-4"/>
            <w:sz w:val="24"/>
          </w:rPr>
          <w:delText xml:space="preserve"> </w:delText>
        </w:r>
        <w:r w:rsidDel="00FC6BD2">
          <w:rPr>
            <w:sz w:val="24"/>
          </w:rPr>
          <w:delText>the</w:delText>
        </w:r>
        <w:r w:rsidDel="00FC6BD2">
          <w:rPr>
            <w:spacing w:val="-2"/>
            <w:sz w:val="24"/>
          </w:rPr>
          <w:delText xml:space="preserve"> </w:delText>
        </w:r>
        <w:r w:rsidDel="00FC6BD2">
          <w:rPr>
            <w:sz w:val="24"/>
          </w:rPr>
          <w:delText>Committee</w:delText>
        </w:r>
        <w:r w:rsidDel="00FC6BD2">
          <w:rPr>
            <w:spacing w:val="-4"/>
            <w:sz w:val="24"/>
          </w:rPr>
          <w:delText xml:space="preserve"> </w:delText>
        </w:r>
        <w:r w:rsidDel="00FC6BD2">
          <w:rPr>
            <w:sz w:val="24"/>
          </w:rPr>
          <w:delText>members serving, from time to time.</w:delText>
        </w:r>
      </w:del>
    </w:p>
    <w:p w14:paraId="1F7F2C53" w14:textId="77777777" w:rsidR="00557EBB" w:rsidRDefault="00462968">
      <w:pPr>
        <w:pStyle w:val="ListParagraph"/>
        <w:numPr>
          <w:ilvl w:val="0"/>
          <w:numId w:val="12"/>
        </w:numPr>
        <w:tabs>
          <w:tab w:val="left" w:pos="1700"/>
        </w:tabs>
        <w:spacing w:before="165"/>
        <w:rPr>
          <w:sz w:val="24"/>
        </w:rPr>
      </w:pPr>
      <w:r>
        <w:rPr>
          <w:sz w:val="24"/>
        </w:rPr>
        <w:t>The</w:t>
      </w:r>
      <w:r>
        <w:rPr>
          <w:spacing w:val="-3"/>
          <w:sz w:val="24"/>
        </w:rPr>
        <w:t xml:space="preserve"> </w:t>
      </w:r>
      <w:r>
        <w:rPr>
          <w:sz w:val="24"/>
        </w:rPr>
        <w:t>Standing</w:t>
      </w:r>
      <w:r>
        <w:rPr>
          <w:spacing w:val="-5"/>
          <w:sz w:val="24"/>
        </w:rPr>
        <w:t xml:space="preserve"> </w:t>
      </w:r>
      <w:r>
        <w:rPr>
          <w:sz w:val="24"/>
        </w:rPr>
        <w:t>Committees</w:t>
      </w:r>
      <w:r>
        <w:rPr>
          <w:spacing w:val="-4"/>
          <w:sz w:val="24"/>
        </w:rPr>
        <w:t xml:space="preserve"> </w:t>
      </w:r>
      <w:r>
        <w:rPr>
          <w:sz w:val="24"/>
        </w:rPr>
        <w:t>of</w:t>
      </w:r>
      <w:r>
        <w:rPr>
          <w:spacing w:val="-3"/>
          <w:sz w:val="24"/>
        </w:rPr>
        <w:t xml:space="preserve"> </w:t>
      </w:r>
      <w:r>
        <w:rPr>
          <w:sz w:val="24"/>
        </w:rPr>
        <w:t>the</w:t>
      </w:r>
      <w:r>
        <w:rPr>
          <w:spacing w:val="-3"/>
          <w:sz w:val="24"/>
        </w:rPr>
        <w:t xml:space="preserve"> </w:t>
      </w:r>
      <w:r>
        <w:rPr>
          <w:sz w:val="24"/>
        </w:rPr>
        <w:t>Federation</w:t>
      </w:r>
      <w:r>
        <w:rPr>
          <w:spacing w:val="2"/>
          <w:sz w:val="24"/>
        </w:rPr>
        <w:t xml:space="preserve"> </w:t>
      </w:r>
      <w:r>
        <w:rPr>
          <w:spacing w:val="-2"/>
          <w:sz w:val="24"/>
        </w:rPr>
        <w:t>include:</w:t>
      </w:r>
    </w:p>
    <w:p w14:paraId="1F7F2C54" w14:textId="77777777" w:rsidR="00557EBB" w:rsidRDefault="00462968" w:rsidP="00CC6192">
      <w:pPr>
        <w:pStyle w:val="ListParagraph"/>
        <w:numPr>
          <w:ilvl w:val="1"/>
          <w:numId w:val="12"/>
        </w:numPr>
        <w:tabs>
          <w:tab w:val="left" w:pos="2420"/>
        </w:tabs>
        <w:spacing w:before="120"/>
        <w:ind w:left="2421"/>
        <w:rPr>
          <w:sz w:val="24"/>
        </w:rPr>
      </w:pPr>
      <w:r>
        <w:rPr>
          <w:sz w:val="24"/>
        </w:rPr>
        <w:t>Executive</w:t>
      </w:r>
      <w:r>
        <w:rPr>
          <w:spacing w:val="1"/>
          <w:sz w:val="24"/>
        </w:rPr>
        <w:t xml:space="preserve"> </w:t>
      </w:r>
      <w:r>
        <w:rPr>
          <w:spacing w:val="-2"/>
          <w:sz w:val="24"/>
        </w:rPr>
        <w:t>Committee</w:t>
      </w:r>
    </w:p>
    <w:p w14:paraId="1F7F2C55" w14:textId="77777777" w:rsidR="00557EBB" w:rsidRDefault="00462968" w:rsidP="00CC6192">
      <w:pPr>
        <w:pStyle w:val="ListParagraph"/>
        <w:numPr>
          <w:ilvl w:val="1"/>
          <w:numId w:val="12"/>
        </w:numPr>
        <w:tabs>
          <w:tab w:val="left" w:pos="2420"/>
        </w:tabs>
        <w:spacing w:before="120"/>
        <w:rPr>
          <w:sz w:val="24"/>
        </w:rPr>
      </w:pPr>
      <w:r>
        <w:rPr>
          <w:sz w:val="24"/>
        </w:rPr>
        <w:t>Nominations</w:t>
      </w:r>
      <w:r>
        <w:rPr>
          <w:spacing w:val="-7"/>
          <w:sz w:val="24"/>
        </w:rPr>
        <w:t xml:space="preserve"> </w:t>
      </w:r>
      <w:r>
        <w:rPr>
          <w:spacing w:val="-2"/>
          <w:sz w:val="24"/>
        </w:rPr>
        <w:t>Committee</w:t>
      </w:r>
    </w:p>
    <w:p w14:paraId="1F7F2C56" w14:textId="77777777" w:rsidR="00557EBB" w:rsidRDefault="00462968" w:rsidP="00CC6192">
      <w:pPr>
        <w:pStyle w:val="ListParagraph"/>
        <w:numPr>
          <w:ilvl w:val="1"/>
          <w:numId w:val="12"/>
        </w:numPr>
        <w:tabs>
          <w:tab w:val="left" w:pos="2420"/>
        </w:tabs>
        <w:spacing w:before="120"/>
        <w:rPr>
          <w:sz w:val="24"/>
        </w:rPr>
      </w:pPr>
      <w:r>
        <w:rPr>
          <w:sz w:val="24"/>
        </w:rPr>
        <w:t>Audit</w:t>
      </w:r>
      <w:r>
        <w:rPr>
          <w:spacing w:val="-2"/>
          <w:sz w:val="24"/>
        </w:rPr>
        <w:t xml:space="preserve"> Committee</w:t>
      </w:r>
    </w:p>
    <w:p w14:paraId="1F7F2C57" w14:textId="77777777" w:rsidR="00557EBB" w:rsidRDefault="00462968" w:rsidP="00CC6192">
      <w:pPr>
        <w:pStyle w:val="ListParagraph"/>
        <w:numPr>
          <w:ilvl w:val="1"/>
          <w:numId w:val="12"/>
        </w:numPr>
        <w:tabs>
          <w:tab w:val="left" w:pos="2420"/>
        </w:tabs>
        <w:spacing w:before="120" w:line="259" w:lineRule="auto"/>
        <w:ind w:right="522"/>
        <w:rPr>
          <w:sz w:val="24"/>
        </w:rPr>
      </w:pPr>
      <w:r>
        <w:rPr>
          <w:sz w:val="24"/>
        </w:rPr>
        <w:t>Advisory</w:t>
      </w:r>
      <w:r>
        <w:rPr>
          <w:spacing w:val="-4"/>
          <w:sz w:val="24"/>
        </w:rPr>
        <w:t xml:space="preserve"> </w:t>
      </w:r>
      <w:r>
        <w:rPr>
          <w:sz w:val="24"/>
        </w:rPr>
        <w:t>Committees</w:t>
      </w:r>
      <w:r>
        <w:rPr>
          <w:spacing w:val="-4"/>
          <w:sz w:val="24"/>
        </w:rPr>
        <w:t xml:space="preserve"> </w:t>
      </w:r>
      <w:r>
        <w:rPr>
          <w:sz w:val="24"/>
        </w:rPr>
        <w:t>on</w:t>
      </w:r>
      <w:r>
        <w:rPr>
          <w:spacing w:val="-5"/>
          <w:sz w:val="24"/>
        </w:rPr>
        <w:t xml:space="preserve"> </w:t>
      </w:r>
      <w:r>
        <w:rPr>
          <w:sz w:val="24"/>
        </w:rPr>
        <w:t>Areas</w:t>
      </w:r>
      <w:r>
        <w:rPr>
          <w:spacing w:val="-4"/>
          <w:sz w:val="24"/>
        </w:rPr>
        <w:t xml:space="preserve"> </w:t>
      </w:r>
      <w:r>
        <w:rPr>
          <w:sz w:val="24"/>
        </w:rPr>
        <w:t>of</w:t>
      </w:r>
      <w:r>
        <w:rPr>
          <w:spacing w:val="-5"/>
          <w:sz w:val="24"/>
        </w:rPr>
        <w:t xml:space="preserve"> </w:t>
      </w:r>
      <w:r>
        <w:rPr>
          <w:sz w:val="24"/>
        </w:rPr>
        <w:t>Municipal</w:t>
      </w:r>
      <w:r>
        <w:rPr>
          <w:spacing w:val="-3"/>
          <w:sz w:val="24"/>
        </w:rPr>
        <w:t xml:space="preserve"> </w:t>
      </w:r>
      <w:r>
        <w:rPr>
          <w:sz w:val="24"/>
        </w:rPr>
        <w:t>Interest,</w:t>
      </w:r>
      <w:r>
        <w:rPr>
          <w:spacing w:val="-6"/>
          <w:sz w:val="24"/>
        </w:rPr>
        <w:t xml:space="preserve"> </w:t>
      </w:r>
      <w:r>
        <w:rPr>
          <w:sz w:val="24"/>
        </w:rPr>
        <w:t>the</w:t>
      </w:r>
      <w:r>
        <w:rPr>
          <w:spacing w:val="-6"/>
          <w:sz w:val="24"/>
        </w:rPr>
        <w:t xml:space="preserve"> </w:t>
      </w:r>
      <w:r>
        <w:rPr>
          <w:sz w:val="24"/>
        </w:rPr>
        <w:t>operation</w:t>
      </w:r>
      <w:r>
        <w:rPr>
          <w:spacing w:val="-5"/>
          <w:sz w:val="24"/>
        </w:rPr>
        <w:t xml:space="preserve"> </w:t>
      </w:r>
      <w:r>
        <w:rPr>
          <w:sz w:val="24"/>
        </w:rPr>
        <w:t>of which is established in sections 6 and 7 of the NSFM “Advocacy Identification and Prioritization Policy”.</w:t>
      </w:r>
    </w:p>
    <w:p w14:paraId="1F7F2C58" w14:textId="77777777" w:rsidR="00557EBB" w:rsidRDefault="00462968">
      <w:pPr>
        <w:pStyle w:val="Heading1"/>
        <w:spacing w:before="160"/>
      </w:pPr>
      <w:r>
        <w:t>ARTICLE</w:t>
      </w:r>
      <w:r>
        <w:rPr>
          <w:spacing w:val="-4"/>
        </w:rPr>
        <w:t xml:space="preserve"> </w:t>
      </w:r>
      <w:r>
        <w:t>8</w:t>
      </w:r>
      <w:r>
        <w:rPr>
          <w:spacing w:val="1"/>
        </w:rPr>
        <w:t xml:space="preserve"> </w:t>
      </w:r>
      <w:r>
        <w:t>-</w:t>
      </w:r>
      <w:r>
        <w:rPr>
          <w:spacing w:val="-3"/>
        </w:rPr>
        <w:t xml:space="preserve"> </w:t>
      </w:r>
      <w:r>
        <w:t>AUDIT OF</w:t>
      </w:r>
      <w:r>
        <w:rPr>
          <w:spacing w:val="1"/>
        </w:rPr>
        <w:t xml:space="preserve"> </w:t>
      </w:r>
      <w:r>
        <w:rPr>
          <w:spacing w:val="-2"/>
        </w:rPr>
        <w:t>ACCOUNTS</w:t>
      </w:r>
    </w:p>
    <w:p w14:paraId="1F7F2C59" w14:textId="77777777" w:rsidR="00557EBB" w:rsidRDefault="00462968">
      <w:pPr>
        <w:pStyle w:val="ListParagraph"/>
        <w:numPr>
          <w:ilvl w:val="0"/>
          <w:numId w:val="11"/>
        </w:numPr>
        <w:tabs>
          <w:tab w:val="left" w:pos="1700"/>
        </w:tabs>
        <w:spacing w:before="185" w:line="256" w:lineRule="auto"/>
        <w:ind w:right="347"/>
        <w:rPr>
          <w:sz w:val="24"/>
        </w:rPr>
      </w:pPr>
      <w:r>
        <w:rPr>
          <w:sz w:val="24"/>
        </w:rPr>
        <w:t>The</w:t>
      </w:r>
      <w:r>
        <w:rPr>
          <w:spacing w:val="-3"/>
          <w:sz w:val="24"/>
        </w:rPr>
        <w:t xml:space="preserve"> </w:t>
      </w:r>
      <w:r>
        <w:rPr>
          <w:sz w:val="24"/>
        </w:rPr>
        <w:t>Auditor</w:t>
      </w:r>
      <w:r>
        <w:rPr>
          <w:spacing w:val="-5"/>
          <w:sz w:val="24"/>
        </w:rPr>
        <w:t xml:space="preserve"> </w:t>
      </w:r>
      <w:r>
        <w:rPr>
          <w:sz w:val="24"/>
        </w:rPr>
        <w:t>of</w:t>
      </w:r>
      <w:r>
        <w:rPr>
          <w:spacing w:val="-5"/>
          <w:sz w:val="24"/>
        </w:rPr>
        <w:t xml:space="preserve"> </w:t>
      </w:r>
      <w:r>
        <w:rPr>
          <w:sz w:val="24"/>
        </w:rPr>
        <w:t>the</w:t>
      </w:r>
      <w:r>
        <w:rPr>
          <w:spacing w:val="-5"/>
          <w:sz w:val="24"/>
        </w:rPr>
        <w:t xml:space="preserve"> </w:t>
      </w:r>
      <w:r>
        <w:rPr>
          <w:sz w:val="24"/>
        </w:rPr>
        <w:t>Federation</w:t>
      </w:r>
      <w:r>
        <w:rPr>
          <w:spacing w:val="-5"/>
          <w:sz w:val="24"/>
        </w:rPr>
        <w:t xml:space="preserve"> </w:t>
      </w:r>
      <w:r>
        <w:rPr>
          <w:sz w:val="24"/>
        </w:rPr>
        <w:t>is</w:t>
      </w:r>
      <w:r>
        <w:rPr>
          <w:spacing w:val="-4"/>
          <w:sz w:val="24"/>
        </w:rPr>
        <w:t xml:space="preserve"> </w:t>
      </w:r>
      <w:r>
        <w:rPr>
          <w:sz w:val="24"/>
        </w:rPr>
        <w:t>appointed</w:t>
      </w:r>
      <w:r>
        <w:rPr>
          <w:spacing w:val="-5"/>
          <w:sz w:val="24"/>
        </w:rPr>
        <w:t xml:space="preserve"> </w:t>
      </w:r>
      <w:r>
        <w:rPr>
          <w:sz w:val="24"/>
        </w:rPr>
        <w:t>by</w:t>
      </w:r>
      <w:r>
        <w:rPr>
          <w:spacing w:val="-4"/>
          <w:sz w:val="24"/>
        </w:rPr>
        <w:t xml:space="preserve"> </w:t>
      </w:r>
      <w:r>
        <w:rPr>
          <w:sz w:val="24"/>
        </w:rPr>
        <w:t>resolution</w:t>
      </w:r>
      <w:r>
        <w:rPr>
          <w:spacing w:val="-4"/>
          <w:sz w:val="24"/>
        </w:rPr>
        <w:t xml:space="preserve"> </w:t>
      </w:r>
      <w:r>
        <w:rPr>
          <w:sz w:val="24"/>
        </w:rPr>
        <w:t>at</w:t>
      </w:r>
      <w:r>
        <w:rPr>
          <w:spacing w:val="-5"/>
          <w:sz w:val="24"/>
        </w:rPr>
        <w:t xml:space="preserve"> </w:t>
      </w:r>
      <w:r>
        <w:rPr>
          <w:sz w:val="24"/>
        </w:rPr>
        <w:t>the</w:t>
      </w:r>
      <w:r>
        <w:rPr>
          <w:spacing w:val="-3"/>
          <w:sz w:val="24"/>
        </w:rPr>
        <w:t xml:space="preserve"> </w:t>
      </w:r>
      <w:r>
        <w:rPr>
          <w:sz w:val="24"/>
        </w:rPr>
        <w:t>Annual</w:t>
      </w:r>
      <w:r>
        <w:rPr>
          <w:spacing w:val="-3"/>
          <w:sz w:val="24"/>
        </w:rPr>
        <w:t xml:space="preserve"> </w:t>
      </w:r>
      <w:r>
        <w:rPr>
          <w:sz w:val="24"/>
        </w:rPr>
        <w:t xml:space="preserve">General </w:t>
      </w:r>
      <w:r>
        <w:rPr>
          <w:spacing w:val="-2"/>
          <w:sz w:val="24"/>
        </w:rPr>
        <w:t>Meeting.</w:t>
      </w:r>
    </w:p>
    <w:p w14:paraId="4344BD1D" w14:textId="77777777" w:rsidR="00124169" w:rsidRDefault="00462968" w:rsidP="00124169">
      <w:pPr>
        <w:pStyle w:val="ListParagraph"/>
        <w:numPr>
          <w:ilvl w:val="0"/>
          <w:numId w:val="11"/>
        </w:numPr>
        <w:tabs>
          <w:tab w:val="left" w:pos="1700"/>
        </w:tabs>
        <w:spacing w:before="165" w:line="259" w:lineRule="auto"/>
        <w:ind w:right="476"/>
        <w:rPr>
          <w:sz w:val="24"/>
        </w:rPr>
      </w:pPr>
      <w:r>
        <w:rPr>
          <w:sz w:val="24"/>
        </w:rPr>
        <w:t>At</w:t>
      </w:r>
      <w:r>
        <w:rPr>
          <w:spacing w:val="-3"/>
          <w:sz w:val="24"/>
        </w:rPr>
        <w:t xml:space="preserve"> </w:t>
      </w:r>
      <w:r>
        <w:rPr>
          <w:sz w:val="24"/>
        </w:rPr>
        <w:t>each</w:t>
      </w:r>
      <w:r>
        <w:rPr>
          <w:spacing w:val="-3"/>
          <w:sz w:val="24"/>
        </w:rPr>
        <w:t xml:space="preserve"> </w:t>
      </w:r>
      <w:r>
        <w:rPr>
          <w:sz w:val="24"/>
        </w:rPr>
        <w:t>Annual</w:t>
      </w:r>
      <w:r>
        <w:rPr>
          <w:spacing w:val="-3"/>
          <w:sz w:val="24"/>
        </w:rPr>
        <w:t xml:space="preserve"> </w:t>
      </w:r>
      <w:r>
        <w:rPr>
          <w:sz w:val="24"/>
        </w:rPr>
        <w:t>General</w:t>
      </w:r>
      <w:r>
        <w:rPr>
          <w:spacing w:val="-6"/>
          <w:sz w:val="24"/>
        </w:rPr>
        <w:t xml:space="preserve"> </w:t>
      </w:r>
      <w:r>
        <w:rPr>
          <w:sz w:val="24"/>
        </w:rPr>
        <w:t>Meeting</w:t>
      </w:r>
      <w:r>
        <w:rPr>
          <w:spacing w:val="-6"/>
          <w:sz w:val="24"/>
        </w:rPr>
        <w:t xml:space="preserve"> </w:t>
      </w:r>
      <w:r>
        <w:rPr>
          <w:sz w:val="24"/>
        </w:rPr>
        <w:t>the</w:t>
      </w:r>
      <w:r>
        <w:rPr>
          <w:spacing w:val="-6"/>
          <w:sz w:val="24"/>
        </w:rPr>
        <w:t xml:space="preserve"> </w:t>
      </w:r>
      <w:r>
        <w:rPr>
          <w:sz w:val="24"/>
        </w:rPr>
        <w:t>Auditor</w:t>
      </w:r>
      <w:r>
        <w:rPr>
          <w:spacing w:val="-3"/>
          <w:sz w:val="24"/>
        </w:rPr>
        <w:t xml:space="preserve"> </w:t>
      </w:r>
      <w:r>
        <w:rPr>
          <w:sz w:val="24"/>
        </w:rPr>
        <w:t>must</w:t>
      </w:r>
      <w:r>
        <w:rPr>
          <w:spacing w:val="-3"/>
          <w:sz w:val="24"/>
        </w:rPr>
        <w:t xml:space="preserve"> </w:t>
      </w:r>
      <w:r>
        <w:rPr>
          <w:sz w:val="24"/>
        </w:rPr>
        <w:t>provide</w:t>
      </w:r>
      <w:r>
        <w:rPr>
          <w:spacing w:val="-6"/>
          <w:sz w:val="24"/>
        </w:rPr>
        <w:t xml:space="preserve"> </w:t>
      </w:r>
      <w:r>
        <w:rPr>
          <w:sz w:val="24"/>
        </w:rPr>
        <w:t>a</w:t>
      </w:r>
      <w:r>
        <w:rPr>
          <w:spacing w:val="-6"/>
          <w:sz w:val="24"/>
        </w:rPr>
        <w:t xml:space="preserve"> </w:t>
      </w:r>
      <w:r>
        <w:rPr>
          <w:sz w:val="24"/>
        </w:rPr>
        <w:t>written</w:t>
      </w:r>
      <w:r>
        <w:rPr>
          <w:spacing w:val="-3"/>
          <w:sz w:val="24"/>
        </w:rPr>
        <w:t xml:space="preserve"> </w:t>
      </w:r>
      <w:r>
        <w:rPr>
          <w:sz w:val="24"/>
        </w:rPr>
        <w:t>report</w:t>
      </w:r>
      <w:r>
        <w:rPr>
          <w:spacing w:val="-3"/>
          <w:sz w:val="24"/>
        </w:rPr>
        <w:t xml:space="preserve"> </w:t>
      </w:r>
      <w:r>
        <w:rPr>
          <w:sz w:val="24"/>
        </w:rPr>
        <w:t>to the Member Units of the results and conclusions of its audit.</w:t>
      </w:r>
    </w:p>
    <w:p w14:paraId="1380E9F1" w14:textId="77777777" w:rsidR="00124169" w:rsidRDefault="00462968" w:rsidP="00124169">
      <w:pPr>
        <w:pStyle w:val="ListParagraph"/>
        <w:numPr>
          <w:ilvl w:val="0"/>
          <w:numId w:val="11"/>
        </w:numPr>
        <w:tabs>
          <w:tab w:val="left" w:pos="1700"/>
        </w:tabs>
        <w:spacing w:before="165" w:line="259" w:lineRule="auto"/>
        <w:ind w:right="476"/>
        <w:rPr>
          <w:sz w:val="24"/>
        </w:rPr>
      </w:pPr>
      <w:r w:rsidRPr="00124169">
        <w:rPr>
          <w:sz w:val="24"/>
        </w:rPr>
        <w:t>At least every three (3) years the Board must review the performance of the Auditors</w:t>
      </w:r>
      <w:r w:rsidRPr="00124169">
        <w:rPr>
          <w:spacing w:val="-3"/>
          <w:sz w:val="24"/>
        </w:rPr>
        <w:t xml:space="preserve"> </w:t>
      </w:r>
      <w:r w:rsidRPr="00124169">
        <w:rPr>
          <w:sz w:val="24"/>
        </w:rPr>
        <w:t>and</w:t>
      </w:r>
      <w:r w:rsidRPr="00124169">
        <w:rPr>
          <w:spacing w:val="-4"/>
          <w:sz w:val="24"/>
        </w:rPr>
        <w:t xml:space="preserve"> </w:t>
      </w:r>
      <w:r w:rsidRPr="00124169">
        <w:rPr>
          <w:sz w:val="24"/>
        </w:rPr>
        <w:t>present</w:t>
      </w:r>
      <w:r w:rsidRPr="00124169">
        <w:rPr>
          <w:spacing w:val="-2"/>
          <w:sz w:val="24"/>
        </w:rPr>
        <w:t xml:space="preserve"> </w:t>
      </w:r>
      <w:r w:rsidRPr="00124169">
        <w:rPr>
          <w:sz w:val="24"/>
        </w:rPr>
        <w:t>the</w:t>
      </w:r>
      <w:r w:rsidRPr="00124169">
        <w:rPr>
          <w:spacing w:val="-5"/>
          <w:sz w:val="24"/>
        </w:rPr>
        <w:t xml:space="preserve"> </w:t>
      </w:r>
      <w:r w:rsidRPr="00124169">
        <w:rPr>
          <w:sz w:val="24"/>
        </w:rPr>
        <w:t>results</w:t>
      </w:r>
      <w:r w:rsidRPr="00124169">
        <w:rPr>
          <w:spacing w:val="-3"/>
          <w:sz w:val="24"/>
        </w:rPr>
        <w:t xml:space="preserve"> </w:t>
      </w:r>
      <w:r w:rsidRPr="00124169">
        <w:rPr>
          <w:sz w:val="24"/>
        </w:rPr>
        <w:t>of</w:t>
      </w:r>
      <w:r w:rsidRPr="00124169">
        <w:rPr>
          <w:spacing w:val="-4"/>
          <w:sz w:val="24"/>
        </w:rPr>
        <w:t xml:space="preserve"> </w:t>
      </w:r>
      <w:r w:rsidRPr="00124169">
        <w:rPr>
          <w:sz w:val="24"/>
        </w:rPr>
        <w:t>that</w:t>
      </w:r>
      <w:r w:rsidRPr="00124169">
        <w:rPr>
          <w:spacing w:val="-2"/>
          <w:sz w:val="24"/>
        </w:rPr>
        <w:t xml:space="preserve"> </w:t>
      </w:r>
      <w:r w:rsidRPr="00124169">
        <w:rPr>
          <w:sz w:val="24"/>
        </w:rPr>
        <w:t>review</w:t>
      </w:r>
      <w:r w:rsidRPr="00124169">
        <w:rPr>
          <w:spacing w:val="-3"/>
          <w:sz w:val="24"/>
        </w:rPr>
        <w:t xml:space="preserve"> </w:t>
      </w:r>
      <w:r w:rsidRPr="00124169">
        <w:rPr>
          <w:sz w:val="24"/>
        </w:rPr>
        <w:t>at</w:t>
      </w:r>
      <w:r w:rsidRPr="00124169">
        <w:rPr>
          <w:spacing w:val="-4"/>
          <w:sz w:val="24"/>
        </w:rPr>
        <w:t xml:space="preserve"> </w:t>
      </w:r>
      <w:r w:rsidRPr="00124169">
        <w:rPr>
          <w:sz w:val="24"/>
        </w:rPr>
        <w:t>the</w:t>
      </w:r>
      <w:r w:rsidRPr="00124169">
        <w:rPr>
          <w:spacing w:val="-5"/>
          <w:sz w:val="24"/>
        </w:rPr>
        <w:t xml:space="preserve"> </w:t>
      </w:r>
      <w:r w:rsidRPr="00124169">
        <w:rPr>
          <w:sz w:val="24"/>
        </w:rPr>
        <w:t>Annual</w:t>
      </w:r>
      <w:r w:rsidRPr="00124169">
        <w:rPr>
          <w:spacing w:val="-5"/>
          <w:sz w:val="24"/>
        </w:rPr>
        <w:t xml:space="preserve"> </w:t>
      </w:r>
      <w:r w:rsidRPr="00124169">
        <w:rPr>
          <w:sz w:val="24"/>
        </w:rPr>
        <w:t>General</w:t>
      </w:r>
      <w:r w:rsidRPr="00124169">
        <w:rPr>
          <w:spacing w:val="-4"/>
          <w:sz w:val="24"/>
        </w:rPr>
        <w:t xml:space="preserve"> </w:t>
      </w:r>
      <w:r w:rsidRPr="00124169">
        <w:rPr>
          <w:sz w:val="24"/>
        </w:rPr>
        <w:t>Meeting</w:t>
      </w:r>
    </w:p>
    <w:p w14:paraId="1F7F2C5D" w14:textId="3F17EA36" w:rsidR="00557EBB" w:rsidRPr="00124169" w:rsidRDefault="00462968" w:rsidP="00124169">
      <w:pPr>
        <w:tabs>
          <w:tab w:val="left" w:pos="1700"/>
        </w:tabs>
        <w:spacing w:before="165" w:line="259" w:lineRule="auto"/>
        <w:ind w:right="476" w:firstLine="284"/>
        <w:rPr>
          <w:b/>
          <w:bCs/>
          <w:sz w:val="24"/>
          <w:szCs w:val="24"/>
        </w:rPr>
      </w:pPr>
      <w:r w:rsidRPr="00124169">
        <w:rPr>
          <w:b/>
          <w:bCs/>
          <w:sz w:val="24"/>
          <w:szCs w:val="24"/>
        </w:rPr>
        <w:t>ARTICLE</w:t>
      </w:r>
      <w:r w:rsidRPr="00124169">
        <w:rPr>
          <w:b/>
          <w:bCs/>
          <w:spacing w:val="-4"/>
          <w:sz w:val="24"/>
          <w:szCs w:val="24"/>
        </w:rPr>
        <w:t xml:space="preserve"> </w:t>
      </w:r>
      <w:r w:rsidRPr="00124169">
        <w:rPr>
          <w:b/>
          <w:bCs/>
          <w:sz w:val="24"/>
          <w:szCs w:val="24"/>
        </w:rPr>
        <w:t>9 -</w:t>
      </w:r>
      <w:r w:rsidRPr="00124169">
        <w:rPr>
          <w:b/>
          <w:bCs/>
          <w:spacing w:val="-2"/>
          <w:sz w:val="24"/>
          <w:szCs w:val="24"/>
        </w:rPr>
        <w:t xml:space="preserve"> </w:t>
      </w:r>
      <w:r w:rsidRPr="00124169">
        <w:rPr>
          <w:b/>
          <w:bCs/>
          <w:sz w:val="24"/>
          <w:szCs w:val="24"/>
        </w:rPr>
        <w:t>PARLIAMENTARY</w:t>
      </w:r>
      <w:r w:rsidRPr="00124169">
        <w:rPr>
          <w:b/>
          <w:bCs/>
          <w:spacing w:val="-1"/>
          <w:sz w:val="24"/>
          <w:szCs w:val="24"/>
        </w:rPr>
        <w:t xml:space="preserve"> </w:t>
      </w:r>
      <w:r w:rsidRPr="00124169">
        <w:rPr>
          <w:b/>
          <w:bCs/>
          <w:spacing w:val="-2"/>
          <w:sz w:val="24"/>
          <w:szCs w:val="24"/>
        </w:rPr>
        <w:t>AUTHORITY</w:t>
      </w:r>
    </w:p>
    <w:p w14:paraId="1F7F2C5E" w14:textId="77777777" w:rsidR="00557EBB" w:rsidRDefault="00462968">
      <w:pPr>
        <w:pStyle w:val="BodyText"/>
        <w:spacing w:before="182" w:line="259" w:lineRule="auto"/>
        <w:ind w:left="260"/>
      </w:pPr>
      <w:r>
        <w:t>The rules contained in the 12</w:t>
      </w:r>
      <w:r>
        <w:rPr>
          <w:vertAlign w:val="superscript"/>
        </w:rPr>
        <w:t>th</w:t>
      </w:r>
      <w:r>
        <w:t xml:space="preserve"> edition of Robert's Rules of Order Newly Revised (RONR) shall govern</w:t>
      </w:r>
      <w:r>
        <w:rPr>
          <w:spacing w:val="-2"/>
        </w:rPr>
        <w:t xml:space="preserve"> </w:t>
      </w:r>
      <w:r>
        <w:t>the</w:t>
      </w:r>
      <w:r>
        <w:rPr>
          <w:spacing w:val="-5"/>
        </w:rPr>
        <w:t xml:space="preserve"> </w:t>
      </w:r>
      <w:r>
        <w:t>Federation’s</w:t>
      </w:r>
      <w:r>
        <w:rPr>
          <w:spacing w:val="-6"/>
        </w:rPr>
        <w:t xml:space="preserve"> </w:t>
      </w:r>
      <w:r>
        <w:t>proceedings,</w:t>
      </w:r>
      <w:r>
        <w:rPr>
          <w:spacing w:val="-2"/>
        </w:rPr>
        <w:t xml:space="preserve"> </w:t>
      </w:r>
      <w:r>
        <w:t>except</w:t>
      </w:r>
      <w:r>
        <w:rPr>
          <w:spacing w:val="-4"/>
        </w:rPr>
        <w:t xml:space="preserve"> </w:t>
      </w:r>
      <w:r>
        <w:t>as</w:t>
      </w:r>
      <w:r>
        <w:rPr>
          <w:spacing w:val="-3"/>
        </w:rPr>
        <w:t xml:space="preserve"> </w:t>
      </w:r>
      <w:r>
        <w:t>otherwise</w:t>
      </w:r>
      <w:r>
        <w:rPr>
          <w:spacing w:val="-5"/>
        </w:rPr>
        <w:t xml:space="preserve"> </w:t>
      </w:r>
      <w:r>
        <w:t>addressed</w:t>
      </w:r>
      <w:r>
        <w:rPr>
          <w:spacing w:val="-4"/>
        </w:rPr>
        <w:t xml:space="preserve"> </w:t>
      </w:r>
      <w:r>
        <w:t>in</w:t>
      </w:r>
      <w:r>
        <w:rPr>
          <w:spacing w:val="-4"/>
        </w:rPr>
        <w:t xml:space="preserve"> </w:t>
      </w:r>
      <w:r>
        <w:t>any</w:t>
      </w:r>
      <w:r>
        <w:rPr>
          <w:spacing w:val="-3"/>
        </w:rPr>
        <w:t xml:space="preserve"> </w:t>
      </w:r>
      <w:r>
        <w:t>special</w:t>
      </w:r>
      <w:r>
        <w:rPr>
          <w:spacing w:val="-3"/>
        </w:rPr>
        <w:t xml:space="preserve"> </w:t>
      </w:r>
      <w:r>
        <w:t>procedural rules policy that the Federation may adopt.</w:t>
      </w:r>
    </w:p>
    <w:p w14:paraId="1F7F2C5F" w14:textId="77777777" w:rsidR="00557EBB" w:rsidRDefault="00462968">
      <w:pPr>
        <w:pStyle w:val="Heading1"/>
      </w:pPr>
      <w:r>
        <w:t>ARTICLE</w:t>
      </w:r>
      <w:r>
        <w:rPr>
          <w:spacing w:val="-4"/>
        </w:rPr>
        <w:t xml:space="preserve"> </w:t>
      </w:r>
      <w:r>
        <w:t>10</w:t>
      </w:r>
      <w:r>
        <w:rPr>
          <w:spacing w:val="-1"/>
        </w:rPr>
        <w:t xml:space="preserve"> </w:t>
      </w:r>
      <w:r>
        <w:t>– BY-LAW</w:t>
      </w:r>
      <w:r>
        <w:rPr>
          <w:spacing w:val="-2"/>
        </w:rPr>
        <w:t xml:space="preserve"> AMENDMENTS</w:t>
      </w:r>
    </w:p>
    <w:p w14:paraId="1F7F2C60" w14:textId="77777777" w:rsidR="00557EBB" w:rsidRDefault="00462968">
      <w:pPr>
        <w:pStyle w:val="ListParagraph"/>
        <w:numPr>
          <w:ilvl w:val="0"/>
          <w:numId w:val="10"/>
        </w:numPr>
        <w:tabs>
          <w:tab w:val="left" w:pos="1700"/>
        </w:tabs>
        <w:spacing w:before="185" w:line="259" w:lineRule="auto"/>
        <w:ind w:right="146"/>
        <w:rPr>
          <w:sz w:val="24"/>
        </w:rPr>
      </w:pPr>
      <w:r>
        <w:rPr>
          <w:sz w:val="24"/>
        </w:rPr>
        <w:t>These by-laws may be amended at the Annual General Meeting or a Special Meeting, on a motion passed by two thirds (2/3) of votes cast or, in the event of a</w:t>
      </w:r>
      <w:r>
        <w:rPr>
          <w:spacing w:val="-2"/>
          <w:sz w:val="24"/>
        </w:rPr>
        <w:t xml:space="preserve"> </w:t>
      </w:r>
      <w:r>
        <w:rPr>
          <w:sz w:val="24"/>
        </w:rPr>
        <w:t>motion</w:t>
      </w:r>
      <w:r>
        <w:rPr>
          <w:spacing w:val="-3"/>
          <w:sz w:val="24"/>
        </w:rPr>
        <w:t xml:space="preserve"> </w:t>
      </w:r>
      <w:r>
        <w:rPr>
          <w:sz w:val="24"/>
        </w:rPr>
        <w:t>proposed</w:t>
      </w:r>
      <w:r>
        <w:rPr>
          <w:spacing w:val="-3"/>
          <w:sz w:val="24"/>
        </w:rPr>
        <w:t xml:space="preserve"> </w:t>
      </w:r>
      <w:r>
        <w:rPr>
          <w:sz w:val="24"/>
        </w:rPr>
        <w:t>by</w:t>
      </w:r>
      <w:r>
        <w:rPr>
          <w:spacing w:val="-2"/>
          <w:sz w:val="24"/>
        </w:rPr>
        <w:t xml:space="preserve"> </w:t>
      </w:r>
      <w:r>
        <w:rPr>
          <w:sz w:val="24"/>
        </w:rPr>
        <w:t>way</w:t>
      </w:r>
      <w:r>
        <w:rPr>
          <w:spacing w:val="-2"/>
          <w:sz w:val="24"/>
        </w:rPr>
        <w:t xml:space="preserve"> </w:t>
      </w:r>
      <w:r>
        <w:rPr>
          <w:sz w:val="24"/>
        </w:rPr>
        <w:t>of</w:t>
      </w:r>
      <w:r>
        <w:rPr>
          <w:spacing w:val="-3"/>
          <w:sz w:val="24"/>
        </w:rPr>
        <w:t xml:space="preserve"> </w:t>
      </w:r>
      <w:r>
        <w:rPr>
          <w:sz w:val="24"/>
        </w:rPr>
        <w:t>E-Voting,</w:t>
      </w:r>
      <w:r>
        <w:rPr>
          <w:spacing w:val="-3"/>
          <w:sz w:val="24"/>
        </w:rPr>
        <w:t xml:space="preserve"> </w:t>
      </w:r>
      <w:r>
        <w:rPr>
          <w:sz w:val="24"/>
        </w:rPr>
        <w:t>on</w:t>
      </w:r>
      <w:r>
        <w:rPr>
          <w:spacing w:val="-1"/>
          <w:sz w:val="24"/>
        </w:rPr>
        <w:t xml:space="preserve"> </w:t>
      </w:r>
      <w:r>
        <w:rPr>
          <w:sz w:val="24"/>
        </w:rPr>
        <w:t>a</w:t>
      </w:r>
      <w:r>
        <w:rPr>
          <w:spacing w:val="-2"/>
          <w:sz w:val="24"/>
        </w:rPr>
        <w:t xml:space="preserve"> </w:t>
      </w:r>
      <w:r>
        <w:rPr>
          <w:sz w:val="24"/>
        </w:rPr>
        <w:t>motion</w:t>
      </w:r>
      <w:r>
        <w:rPr>
          <w:spacing w:val="-2"/>
          <w:sz w:val="24"/>
        </w:rPr>
        <w:t xml:space="preserve"> </w:t>
      </w:r>
      <w:r>
        <w:rPr>
          <w:sz w:val="24"/>
        </w:rPr>
        <w:t>passed</w:t>
      </w:r>
      <w:r>
        <w:rPr>
          <w:spacing w:val="-3"/>
          <w:sz w:val="24"/>
        </w:rPr>
        <w:t xml:space="preserve"> </w:t>
      </w:r>
      <w:r>
        <w:rPr>
          <w:sz w:val="24"/>
        </w:rPr>
        <w:t>by</w:t>
      </w:r>
      <w:r>
        <w:rPr>
          <w:spacing w:val="-2"/>
          <w:sz w:val="24"/>
        </w:rPr>
        <w:t xml:space="preserve"> </w:t>
      </w:r>
      <w:r>
        <w:rPr>
          <w:sz w:val="24"/>
        </w:rPr>
        <w:t>two</w:t>
      </w:r>
      <w:r>
        <w:rPr>
          <w:spacing w:val="-4"/>
          <w:sz w:val="24"/>
        </w:rPr>
        <w:t xml:space="preserve"> </w:t>
      </w:r>
      <w:r>
        <w:rPr>
          <w:sz w:val="24"/>
        </w:rPr>
        <w:t>thirds</w:t>
      </w:r>
      <w:r>
        <w:rPr>
          <w:spacing w:val="-4"/>
          <w:sz w:val="24"/>
        </w:rPr>
        <w:t xml:space="preserve"> </w:t>
      </w:r>
      <w:r>
        <w:rPr>
          <w:sz w:val="24"/>
        </w:rPr>
        <w:t>(2/3)</w:t>
      </w:r>
      <w:r>
        <w:rPr>
          <w:spacing w:val="-2"/>
          <w:sz w:val="24"/>
        </w:rPr>
        <w:t xml:space="preserve"> </w:t>
      </w:r>
      <w:r>
        <w:rPr>
          <w:sz w:val="24"/>
        </w:rPr>
        <w:t>of the votes cast by way of E-Voting subject to the satisfaction of the requirements of Art. 6.6 (d)(ii).</w:t>
      </w:r>
    </w:p>
    <w:p w14:paraId="1F7F2C61" w14:textId="77777777" w:rsidR="00557EBB" w:rsidRDefault="00462968">
      <w:pPr>
        <w:pStyle w:val="ListParagraph"/>
        <w:numPr>
          <w:ilvl w:val="0"/>
          <w:numId w:val="10"/>
        </w:numPr>
        <w:tabs>
          <w:tab w:val="left" w:pos="1700"/>
        </w:tabs>
        <w:spacing w:before="159" w:line="259" w:lineRule="auto"/>
        <w:ind w:right="762"/>
        <w:rPr>
          <w:sz w:val="24"/>
        </w:rPr>
      </w:pPr>
      <w:r>
        <w:rPr>
          <w:sz w:val="24"/>
        </w:rPr>
        <w:t>Notice of proposed amendments to the by-laws</w:t>
      </w:r>
      <w:r>
        <w:rPr>
          <w:spacing w:val="-1"/>
          <w:sz w:val="24"/>
        </w:rPr>
        <w:t xml:space="preserve"> </w:t>
      </w:r>
      <w:r>
        <w:rPr>
          <w:sz w:val="24"/>
        </w:rPr>
        <w:t>must be provided at least twenty-eight</w:t>
      </w:r>
      <w:r>
        <w:rPr>
          <w:spacing w:val="-4"/>
          <w:sz w:val="24"/>
        </w:rPr>
        <w:t xml:space="preserve"> </w:t>
      </w:r>
      <w:r>
        <w:rPr>
          <w:sz w:val="24"/>
        </w:rPr>
        <w:t>(28)</w:t>
      </w:r>
      <w:r>
        <w:rPr>
          <w:spacing w:val="-5"/>
          <w:sz w:val="24"/>
        </w:rPr>
        <w:t xml:space="preserve"> </w:t>
      </w:r>
      <w:r>
        <w:rPr>
          <w:sz w:val="24"/>
        </w:rPr>
        <w:t>days</w:t>
      </w:r>
      <w:r>
        <w:rPr>
          <w:spacing w:val="-4"/>
          <w:sz w:val="24"/>
        </w:rPr>
        <w:t xml:space="preserve"> </w:t>
      </w:r>
      <w:r>
        <w:rPr>
          <w:sz w:val="24"/>
        </w:rPr>
        <w:t>prior</w:t>
      </w:r>
      <w:r>
        <w:rPr>
          <w:spacing w:val="-2"/>
          <w:sz w:val="24"/>
        </w:rPr>
        <w:t xml:space="preserve"> </w:t>
      </w:r>
      <w:r>
        <w:rPr>
          <w:sz w:val="24"/>
        </w:rPr>
        <w:t>to</w:t>
      </w:r>
      <w:r>
        <w:rPr>
          <w:spacing w:val="-4"/>
          <w:sz w:val="24"/>
        </w:rPr>
        <w:t xml:space="preserve"> </w:t>
      </w:r>
      <w:r>
        <w:rPr>
          <w:sz w:val="24"/>
        </w:rPr>
        <w:t>the</w:t>
      </w:r>
      <w:r>
        <w:rPr>
          <w:spacing w:val="-1"/>
          <w:sz w:val="24"/>
        </w:rPr>
        <w:t xml:space="preserve"> </w:t>
      </w:r>
      <w:r>
        <w:rPr>
          <w:sz w:val="24"/>
        </w:rPr>
        <w:t>date</w:t>
      </w:r>
      <w:r>
        <w:rPr>
          <w:spacing w:val="-4"/>
          <w:sz w:val="24"/>
        </w:rPr>
        <w:t xml:space="preserve"> </w:t>
      </w:r>
      <w:r>
        <w:rPr>
          <w:sz w:val="24"/>
        </w:rPr>
        <w:t>on</w:t>
      </w:r>
      <w:r>
        <w:rPr>
          <w:spacing w:val="-2"/>
          <w:sz w:val="24"/>
        </w:rPr>
        <w:t xml:space="preserve"> </w:t>
      </w:r>
      <w:r>
        <w:rPr>
          <w:sz w:val="24"/>
        </w:rPr>
        <w:t>which</w:t>
      </w:r>
      <w:r>
        <w:rPr>
          <w:spacing w:val="-4"/>
          <w:sz w:val="24"/>
        </w:rPr>
        <w:t xml:space="preserve"> </w:t>
      </w:r>
      <w:r>
        <w:rPr>
          <w:sz w:val="24"/>
        </w:rPr>
        <w:t>they</w:t>
      </w:r>
      <w:r>
        <w:rPr>
          <w:spacing w:val="-3"/>
          <w:sz w:val="24"/>
        </w:rPr>
        <w:t xml:space="preserve"> </w:t>
      </w:r>
      <w:r>
        <w:rPr>
          <w:sz w:val="24"/>
        </w:rPr>
        <w:t>are</w:t>
      </w:r>
      <w:r>
        <w:rPr>
          <w:spacing w:val="-4"/>
          <w:sz w:val="24"/>
        </w:rPr>
        <w:t xml:space="preserve"> </w:t>
      </w:r>
      <w:r>
        <w:rPr>
          <w:sz w:val="24"/>
        </w:rPr>
        <w:t>to</w:t>
      </w:r>
      <w:r>
        <w:rPr>
          <w:spacing w:val="-5"/>
          <w:sz w:val="24"/>
        </w:rPr>
        <w:t xml:space="preserve"> </w:t>
      </w:r>
      <w:r>
        <w:rPr>
          <w:sz w:val="24"/>
        </w:rPr>
        <w:t>be</w:t>
      </w:r>
      <w:r>
        <w:rPr>
          <w:spacing w:val="-5"/>
          <w:sz w:val="24"/>
        </w:rPr>
        <w:t xml:space="preserve"> </w:t>
      </w:r>
      <w:r>
        <w:rPr>
          <w:sz w:val="24"/>
        </w:rPr>
        <w:t>discussed.</w:t>
      </w:r>
    </w:p>
    <w:p w14:paraId="1F7F2C63" w14:textId="77777777" w:rsidR="00557EBB" w:rsidRDefault="00557EBB">
      <w:pPr>
        <w:pStyle w:val="BodyText"/>
        <w:spacing w:before="50"/>
      </w:pPr>
    </w:p>
    <w:p w14:paraId="1F7F2C64" w14:textId="77777777" w:rsidR="00557EBB" w:rsidRDefault="00462968">
      <w:pPr>
        <w:ind w:left="260"/>
        <w:rPr>
          <w:b/>
          <w:sz w:val="24"/>
        </w:rPr>
      </w:pPr>
      <w:r>
        <w:rPr>
          <w:b/>
          <w:spacing w:val="-2"/>
          <w:sz w:val="24"/>
        </w:rPr>
        <w:t>Approved:</w:t>
      </w:r>
      <w:r>
        <w:rPr>
          <w:b/>
          <w:spacing w:val="-1"/>
          <w:sz w:val="24"/>
        </w:rPr>
        <w:t xml:space="preserve"> </w:t>
      </w:r>
      <w:r>
        <w:rPr>
          <w:b/>
          <w:spacing w:val="-2"/>
          <w:sz w:val="24"/>
        </w:rPr>
        <w:t>October</w:t>
      </w:r>
      <w:r>
        <w:rPr>
          <w:b/>
          <w:spacing w:val="-5"/>
          <w:sz w:val="24"/>
        </w:rPr>
        <w:t xml:space="preserve"> </w:t>
      </w:r>
      <w:r>
        <w:rPr>
          <w:b/>
          <w:spacing w:val="-2"/>
          <w:sz w:val="24"/>
        </w:rPr>
        <w:t>15,</w:t>
      </w:r>
      <w:r>
        <w:rPr>
          <w:b/>
          <w:spacing w:val="-1"/>
          <w:sz w:val="24"/>
        </w:rPr>
        <w:t xml:space="preserve"> </w:t>
      </w:r>
      <w:r>
        <w:rPr>
          <w:b/>
          <w:spacing w:val="-4"/>
          <w:sz w:val="24"/>
        </w:rPr>
        <w:t>2003</w:t>
      </w:r>
    </w:p>
    <w:p w14:paraId="1F7F2C65" w14:textId="77777777" w:rsidR="00557EBB" w:rsidRDefault="00462968">
      <w:pPr>
        <w:ind w:left="260"/>
        <w:rPr>
          <w:b/>
          <w:sz w:val="24"/>
        </w:rPr>
      </w:pPr>
      <w:r>
        <w:rPr>
          <w:b/>
          <w:sz w:val="24"/>
        </w:rPr>
        <w:t>Amended:</w:t>
      </w:r>
      <w:r>
        <w:rPr>
          <w:b/>
          <w:spacing w:val="33"/>
          <w:sz w:val="24"/>
        </w:rPr>
        <w:t xml:space="preserve"> </w:t>
      </w:r>
      <w:r>
        <w:rPr>
          <w:b/>
          <w:sz w:val="24"/>
        </w:rPr>
        <w:t>November</w:t>
      </w:r>
      <w:r>
        <w:rPr>
          <w:b/>
          <w:spacing w:val="-10"/>
          <w:sz w:val="24"/>
        </w:rPr>
        <w:t xml:space="preserve"> </w:t>
      </w:r>
      <w:r>
        <w:rPr>
          <w:b/>
          <w:sz w:val="24"/>
        </w:rPr>
        <w:t>6,</w:t>
      </w:r>
      <w:r>
        <w:rPr>
          <w:b/>
          <w:spacing w:val="-11"/>
          <w:sz w:val="24"/>
        </w:rPr>
        <w:t xml:space="preserve"> </w:t>
      </w:r>
      <w:r>
        <w:rPr>
          <w:b/>
          <w:spacing w:val="-4"/>
          <w:sz w:val="24"/>
        </w:rPr>
        <w:t>2019</w:t>
      </w:r>
    </w:p>
    <w:p w14:paraId="1F7F2C66" w14:textId="77777777" w:rsidR="00557EBB" w:rsidRDefault="00462968">
      <w:pPr>
        <w:ind w:left="260"/>
        <w:rPr>
          <w:b/>
          <w:spacing w:val="-4"/>
          <w:sz w:val="24"/>
        </w:rPr>
      </w:pPr>
      <w:r>
        <w:rPr>
          <w:b/>
          <w:sz w:val="24"/>
        </w:rPr>
        <w:t>Amended:</w:t>
      </w:r>
      <w:r>
        <w:rPr>
          <w:b/>
          <w:spacing w:val="-10"/>
          <w:sz w:val="24"/>
        </w:rPr>
        <w:t xml:space="preserve"> </w:t>
      </w:r>
      <w:r>
        <w:rPr>
          <w:b/>
          <w:sz w:val="24"/>
        </w:rPr>
        <w:t>January</w:t>
      </w:r>
      <w:r>
        <w:rPr>
          <w:b/>
          <w:spacing w:val="-9"/>
          <w:sz w:val="24"/>
        </w:rPr>
        <w:t xml:space="preserve"> </w:t>
      </w:r>
      <w:r>
        <w:rPr>
          <w:b/>
          <w:sz w:val="24"/>
        </w:rPr>
        <w:t>26,</w:t>
      </w:r>
      <w:r>
        <w:rPr>
          <w:b/>
          <w:spacing w:val="-9"/>
          <w:sz w:val="24"/>
        </w:rPr>
        <w:t xml:space="preserve"> </w:t>
      </w:r>
      <w:r>
        <w:rPr>
          <w:b/>
          <w:spacing w:val="-4"/>
          <w:sz w:val="24"/>
        </w:rPr>
        <w:t>2023</w:t>
      </w:r>
    </w:p>
    <w:p w14:paraId="0D5045F0" w14:textId="43D14269" w:rsidR="00124169" w:rsidRDefault="00124169">
      <w:pPr>
        <w:ind w:left="260"/>
        <w:rPr>
          <w:b/>
          <w:spacing w:val="-4"/>
          <w:sz w:val="24"/>
        </w:rPr>
      </w:pPr>
      <w:r>
        <w:rPr>
          <w:b/>
          <w:spacing w:val="-4"/>
          <w:sz w:val="24"/>
        </w:rPr>
        <w:t>Amended: November 28, 2024</w:t>
      </w:r>
    </w:p>
    <w:p w14:paraId="1F7F2C67" w14:textId="77777777" w:rsidR="00557EBB" w:rsidRDefault="00557EBB">
      <w:pPr>
        <w:rPr>
          <w:sz w:val="24"/>
        </w:rPr>
        <w:sectPr w:rsidR="00557EBB" w:rsidSect="002F35B1">
          <w:headerReference w:type="default" r:id="rId13"/>
          <w:footerReference w:type="default" r:id="rId14"/>
          <w:footerReference w:type="first" r:id="rId15"/>
          <w:pgSz w:w="12240" w:h="15840"/>
          <w:pgMar w:top="1400" w:right="1320" w:bottom="1180" w:left="1180" w:header="0" w:footer="981" w:gutter="0"/>
          <w:cols w:space="720"/>
          <w:titlePg/>
          <w:docGrid w:linePitch="299"/>
        </w:sectPr>
      </w:pPr>
    </w:p>
    <w:p w14:paraId="1F7F2C6A" w14:textId="77777777" w:rsidR="00557EBB" w:rsidRDefault="00462968" w:rsidP="008550E6">
      <w:pPr>
        <w:pStyle w:val="Heading1"/>
        <w:spacing w:before="1"/>
        <w:ind w:left="0"/>
        <w:jc w:val="center"/>
      </w:pPr>
      <w:r>
        <w:t>CHAPTER</w:t>
      </w:r>
      <w:r>
        <w:rPr>
          <w:spacing w:val="-2"/>
        </w:rPr>
        <w:t xml:space="preserve"> </w:t>
      </w:r>
      <w:r>
        <w:t>103-ACTS</w:t>
      </w:r>
      <w:r>
        <w:rPr>
          <w:spacing w:val="-3"/>
        </w:rPr>
        <w:t xml:space="preserve"> </w:t>
      </w:r>
      <w:r>
        <w:t>OF</w:t>
      </w:r>
      <w:r>
        <w:rPr>
          <w:spacing w:val="-1"/>
        </w:rPr>
        <w:t xml:space="preserve"> </w:t>
      </w:r>
      <w:r>
        <w:rPr>
          <w:spacing w:val="-4"/>
        </w:rPr>
        <w:t>1981</w:t>
      </w:r>
    </w:p>
    <w:p w14:paraId="1F7F2C6B" w14:textId="77777777" w:rsidR="00557EBB" w:rsidRDefault="00462968">
      <w:pPr>
        <w:pStyle w:val="Heading2"/>
        <w:spacing w:before="182"/>
        <w:ind w:left="3863" w:firstLine="0"/>
      </w:pPr>
      <w:r>
        <w:t>An</w:t>
      </w:r>
      <w:r>
        <w:rPr>
          <w:spacing w:val="-1"/>
        </w:rPr>
        <w:t xml:space="preserve"> </w:t>
      </w:r>
      <w:r>
        <w:t>Act</w:t>
      </w:r>
      <w:r>
        <w:rPr>
          <w:spacing w:val="-1"/>
        </w:rPr>
        <w:t xml:space="preserve"> </w:t>
      </w:r>
      <w:r>
        <w:t>to</w:t>
      </w:r>
      <w:r>
        <w:rPr>
          <w:spacing w:val="-1"/>
        </w:rPr>
        <w:t xml:space="preserve"> </w:t>
      </w:r>
      <w:r>
        <w:rPr>
          <w:spacing w:val="-2"/>
        </w:rPr>
        <w:t>Incorporate</w:t>
      </w:r>
    </w:p>
    <w:p w14:paraId="1F7F2C6C" w14:textId="77777777" w:rsidR="00557EBB" w:rsidRDefault="00462968">
      <w:pPr>
        <w:spacing w:before="185" w:line="388" w:lineRule="auto"/>
        <w:ind w:left="2745" w:right="2600" w:firstLine="223"/>
        <w:rPr>
          <w:b/>
          <w:sz w:val="24"/>
        </w:rPr>
      </w:pPr>
      <w:r>
        <w:rPr>
          <w:b/>
          <w:sz w:val="24"/>
        </w:rPr>
        <w:t>the Union of Nova Scotia Municipalities (As</w:t>
      </w:r>
      <w:r>
        <w:rPr>
          <w:b/>
          <w:spacing w:val="-5"/>
          <w:sz w:val="24"/>
        </w:rPr>
        <w:t xml:space="preserve"> </w:t>
      </w:r>
      <w:r>
        <w:rPr>
          <w:b/>
          <w:sz w:val="24"/>
        </w:rPr>
        <w:t>amended</w:t>
      </w:r>
      <w:r>
        <w:rPr>
          <w:b/>
          <w:spacing w:val="-5"/>
          <w:sz w:val="24"/>
        </w:rPr>
        <w:t xml:space="preserve"> </w:t>
      </w:r>
      <w:r>
        <w:rPr>
          <w:b/>
          <w:sz w:val="24"/>
        </w:rPr>
        <w:t>up</w:t>
      </w:r>
      <w:r>
        <w:rPr>
          <w:b/>
          <w:spacing w:val="-7"/>
          <w:sz w:val="24"/>
        </w:rPr>
        <w:t xml:space="preserve"> </w:t>
      </w:r>
      <w:r>
        <w:rPr>
          <w:b/>
          <w:sz w:val="24"/>
        </w:rPr>
        <w:t>to</w:t>
      </w:r>
      <w:r>
        <w:rPr>
          <w:b/>
          <w:spacing w:val="-7"/>
          <w:sz w:val="24"/>
        </w:rPr>
        <w:t xml:space="preserve"> </w:t>
      </w:r>
      <w:r>
        <w:rPr>
          <w:b/>
          <w:sz w:val="24"/>
        </w:rPr>
        <w:t>and</w:t>
      </w:r>
      <w:r>
        <w:rPr>
          <w:b/>
          <w:spacing w:val="-7"/>
          <w:sz w:val="24"/>
        </w:rPr>
        <w:t xml:space="preserve"> </w:t>
      </w:r>
      <w:r>
        <w:rPr>
          <w:b/>
          <w:sz w:val="24"/>
        </w:rPr>
        <w:t>including</w:t>
      </w:r>
      <w:r>
        <w:rPr>
          <w:b/>
          <w:spacing w:val="-7"/>
          <w:sz w:val="24"/>
        </w:rPr>
        <w:t xml:space="preserve"> </w:t>
      </w:r>
      <w:r>
        <w:rPr>
          <w:b/>
          <w:sz w:val="24"/>
        </w:rPr>
        <w:t>May</w:t>
      </w:r>
      <w:r>
        <w:rPr>
          <w:b/>
          <w:spacing w:val="-7"/>
          <w:sz w:val="24"/>
        </w:rPr>
        <w:t xml:space="preserve"> </w:t>
      </w:r>
      <w:r>
        <w:rPr>
          <w:b/>
          <w:sz w:val="24"/>
        </w:rPr>
        <w:t>2003)</w:t>
      </w:r>
    </w:p>
    <w:p w14:paraId="1F7F2C6D" w14:textId="77777777" w:rsidR="00557EBB" w:rsidRDefault="00557EBB">
      <w:pPr>
        <w:pStyle w:val="BodyText"/>
        <w:rPr>
          <w:b/>
        </w:rPr>
      </w:pPr>
    </w:p>
    <w:p w14:paraId="1F7F2C6E" w14:textId="77777777" w:rsidR="00557EBB" w:rsidRDefault="00462968">
      <w:pPr>
        <w:pStyle w:val="BodyText"/>
        <w:spacing w:before="1"/>
        <w:ind w:left="260"/>
      </w:pPr>
      <w:r>
        <w:t>Be</w:t>
      </w:r>
      <w:r>
        <w:rPr>
          <w:spacing w:val="-3"/>
        </w:rPr>
        <w:t xml:space="preserve"> </w:t>
      </w:r>
      <w:r>
        <w:t>it</w:t>
      </w:r>
      <w:r>
        <w:rPr>
          <w:spacing w:val="-1"/>
        </w:rPr>
        <w:t xml:space="preserve"> </w:t>
      </w:r>
      <w:r>
        <w:t>enacted</w:t>
      </w:r>
      <w:r>
        <w:rPr>
          <w:spacing w:val="-3"/>
        </w:rPr>
        <w:t xml:space="preserve"> </w:t>
      </w:r>
      <w:r>
        <w:t>by</w:t>
      </w:r>
      <w:r>
        <w:rPr>
          <w:spacing w:val="-1"/>
        </w:rPr>
        <w:t xml:space="preserve"> </w:t>
      </w:r>
      <w:r>
        <w:t>the</w:t>
      </w:r>
      <w:r>
        <w:rPr>
          <w:spacing w:val="1"/>
        </w:rPr>
        <w:t xml:space="preserve"> </w:t>
      </w:r>
      <w:r>
        <w:t>Governor</w:t>
      </w:r>
      <w:r>
        <w:rPr>
          <w:spacing w:val="-3"/>
        </w:rPr>
        <w:t xml:space="preserve"> </w:t>
      </w:r>
      <w:r>
        <w:t>and Assembly</w:t>
      </w:r>
      <w:r>
        <w:rPr>
          <w:spacing w:val="-2"/>
        </w:rPr>
        <w:t xml:space="preserve"> </w:t>
      </w:r>
      <w:r>
        <w:t>as</w:t>
      </w:r>
      <w:r>
        <w:rPr>
          <w:spacing w:val="-3"/>
        </w:rPr>
        <w:t xml:space="preserve"> </w:t>
      </w:r>
      <w:r>
        <w:rPr>
          <w:spacing w:val="-2"/>
        </w:rPr>
        <w:t>follows:</w:t>
      </w:r>
    </w:p>
    <w:p w14:paraId="1F7F2C6F" w14:textId="77777777" w:rsidR="00557EBB" w:rsidRDefault="00462968">
      <w:pPr>
        <w:pStyle w:val="ListParagraph"/>
        <w:numPr>
          <w:ilvl w:val="0"/>
          <w:numId w:val="9"/>
        </w:numPr>
        <w:tabs>
          <w:tab w:val="left" w:pos="980"/>
        </w:tabs>
        <w:spacing w:before="184"/>
        <w:rPr>
          <w:sz w:val="24"/>
        </w:rPr>
      </w:pPr>
      <w:r>
        <w:rPr>
          <w:sz w:val="24"/>
        </w:rPr>
        <w:t>This</w:t>
      </w:r>
      <w:r>
        <w:rPr>
          <w:spacing w:val="-3"/>
          <w:sz w:val="24"/>
        </w:rPr>
        <w:t xml:space="preserve"> </w:t>
      </w:r>
      <w:r>
        <w:rPr>
          <w:sz w:val="24"/>
        </w:rPr>
        <w:t>Act</w:t>
      </w:r>
      <w:r>
        <w:rPr>
          <w:spacing w:val="-3"/>
          <w:sz w:val="24"/>
        </w:rPr>
        <w:t xml:space="preserve"> </w:t>
      </w:r>
      <w:r>
        <w:rPr>
          <w:sz w:val="24"/>
        </w:rPr>
        <w:t>may</w:t>
      </w:r>
      <w:r>
        <w:rPr>
          <w:spacing w:val="-4"/>
          <w:sz w:val="24"/>
        </w:rPr>
        <w:t xml:space="preserve"> </w:t>
      </w:r>
      <w:r>
        <w:rPr>
          <w:sz w:val="24"/>
        </w:rPr>
        <w:t>be</w:t>
      </w:r>
      <w:r>
        <w:rPr>
          <w:spacing w:val="-1"/>
          <w:sz w:val="24"/>
        </w:rPr>
        <w:t xml:space="preserve"> </w:t>
      </w:r>
      <w:r>
        <w:rPr>
          <w:sz w:val="24"/>
        </w:rPr>
        <w:t>cited</w:t>
      </w:r>
      <w:r>
        <w:rPr>
          <w:spacing w:val="-3"/>
          <w:sz w:val="24"/>
        </w:rPr>
        <w:t xml:space="preserve"> </w:t>
      </w:r>
      <w:r>
        <w:rPr>
          <w:sz w:val="24"/>
        </w:rPr>
        <w:t>as</w:t>
      </w:r>
      <w:r>
        <w:rPr>
          <w:spacing w:val="-4"/>
          <w:sz w:val="24"/>
        </w:rPr>
        <w:t xml:space="preserve"> </w:t>
      </w:r>
      <w:r>
        <w:rPr>
          <w:sz w:val="24"/>
        </w:rPr>
        <w:t>the</w:t>
      </w:r>
      <w:r>
        <w:rPr>
          <w:spacing w:val="-5"/>
          <w:sz w:val="24"/>
        </w:rPr>
        <w:t xml:space="preserve"> </w:t>
      </w:r>
      <w:r>
        <w:rPr>
          <w:sz w:val="24"/>
        </w:rPr>
        <w:t>Union</w:t>
      </w:r>
      <w:r>
        <w:rPr>
          <w:spacing w:val="-1"/>
          <w:sz w:val="24"/>
        </w:rPr>
        <w:t xml:space="preserve"> </w:t>
      </w:r>
      <w:r>
        <w:rPr>
          <w:sz w:val="24"/>
        </w:rPr>
        <w:t>of</w:t>
      </w:r>
      <w:r>
        <w:rPr>
          <w:spacing w:val="-3"/>
          <w:sz w:val="24"/>
        </w:rPr>
        <w:t xml:space="preserve"> </w:t>
      </w:r>
      <w:r>
        <w:rPr>
          <w:sz w:val="24"/>
        </w:rPr>
        <w:t>Nova</w:t>
      </w:r>
      <w:r>
        <w:rPr>
          <w:spacing w:val="-1"/>
          <w:sz w:val="24"/>
        </w:rPr>
        <w:t xml:space="preserve"> </w:t>
      </w:r>
      <w:r>
        <w:rPr>
          <w:sz w:val="24"/>
        </w:rPr>
        <w:t>Scotia</w:t>
      </w:r>
      <w:r>
        <w:rPr>
          <w:spacing w:val="-4"/>
          <w:sz w:val="24"/>
        </w:rPr>
        <w:t xml:space="preserve"> </w:t>
      </w:r>
      <w:r>
        <w:rPr>
          <w:sz w:val="24"/>
        </w:rPr>
        <w:t>Municipalities</w:t>
      </w:r>
      <w:r>
        <w:rPr>
          <w:spacing w:val="-2"/>
          <w:sz w:val="24"/>
        </w:rPr>
        <w:t xml:space="preserve"> </w:t>
      </w:r>
      <w:r>
        <w:rPr>
          <w:spacing w:val="-4"/>
          <w:sz w:val="24"/>
        </w:rPr>
        <w:t>Act.</w:t>
      </w:r>
    </w:p>
    <w:p w14:paraId="1F7F2C70" w14:textId="77777777" w:rsidR="00557EBB" w:rsidRDefault="00462968">
      <w:pPr>
        <w:pStyle w:val="Heading2"/>
        <w:spacing w:before="182"/>
        <w:ind w:left="260" w:firstLine="0"/>
      </w:pPr>
      <w:r>
        <w:rPr>
          <w:spacing w:val="-2"/>
        </w:rPr>
        <w:t>Definitions</w:t>
      </w:r>
    </w:p>
    <w:p w14:paraId="1F7F2C71" w14:textId="77777777" w:rsidR="00557EBB" w:rsidRDefault="00462968">
      <w:pPr>
        <w:pStyle w:val="ListParagraph"/>
        <w:numPr>
          <w:ilvl w:val="0"/>
          <w:numId w:val="9"/>
        </w:numPr>
        <w:tabs>
          <w:tab w:val="left" w:pos="980"/>
        </w:tabs>
        <w:spacing w:before="183"/>
        <w:rPr>
          <w:sz w:val="24"/>
        </w:rPr>
      </w:pPr>
      <w:r>
        <w:rPr>
          <w:sz w:val="24"/>
        </w:rPr>
        <w:t>In</w:t>
      </w:r>
      <w:r>
        <w:rPr>
          <w:spacing w:val="-2"/>
          <w:sz w:val="24"/>
        </w:rPr>
        <w:t xml:space="preserve"> </w:t>
      </w:r>
      <w:r>
        <w:rPr>
          <w:sz w:val="24"/>
        </w:rPr>
        <w:t>this</w:t>
      </w:r>
      <w:r>
        <w:rPr>
          <w:spacing w:val="-1"/>
          <w:sz w:val="24"/>
        </w:rPr>
        <w:t xml:space="preserve"> </w:t>
      </w:r>
      <w:r>
        <w:rPr>
          <w:spacing w:val="-4"/>
          <w:sz w:val="24"/>
        </w:rPr>
        <w:t>Act,</w:t>
      </w:r>
    </w:p>
    <w:p w14:paraId="1F7F2C72" w14:textId="77777777" w:rsidR="00557EBB" w:rsidRDefault="00462968">
      <w:pPr>
        <w:pStyle w:val="BodyText"/>
        <w:spacing w:before="185" w:line="256" w:lineRule="auto"/>
        <w:ind w:left="1254"/>
      </w:pPr>
      <w:r>
        <w:t>(</w:t>
      </w:r>
      <w:proofErr w:type="gramStart"/>
      <w:r>
        <w:t>aa</w:t>
      </w:r>
      <w:proofErr w:type="gramEnd"/>
      <w:r>
        <w:t>) "former</w:t>
      </w:r>
      <w:r>
        <w:rPr>
          <w:spacing w:val="-4"/>
        </w:rPr>
        <w:t xml:space="preserve"> </w:t>
      </w:r>
      <w:r>
        <w:t>member</w:t>
      </w:r>
      <w:r>
        <w:rPr>
          <w:spacing w:val="-4"/>
        </w:rPr>
        <w:t xml:space="preserve"> </w:t>
      </w:r>
      <w:r>
        <w:t>unit"</w:t>
      </w:r>
      <w:r>
        <w:rPr>
          <w:spacing w:val="-3"/>
        </w:rPr>
        <w:t xml:space="preserve"> </w:t>
      </w:r>
      <w:r>
        <w:t>means</w:t>
      </w:r>
      <w:r>
        <w:rPr>
          <w:spacing w:val="-3"/>
        </w:rPr>
        <w:t xml:space="preserve"> </w:t>
      </w:r>
      <w:r>
        <w:t>a</w:t>
      </w:r>
      <w:r>
        <w:rPr>
          <w:spacing w:val="-5"/>
        </w:rPr>
        <w:t xml:space="preserve"> </w:t>
      </w:r>
      <w:r>
        <w:t>municipal</w:t>
      </w:r>
      <w:r>
        <w:rPr>
          <w:spacing w:val="-5"/>
        </w:rPr>
        <w:t xml:space="preserve"> </w:t>
      </w:r>
      <w:r>
        <w:t>unit</w:t>
      </w:r>
      <w:r>
        <w:rPr>
          <w:spacing w:val="-4"/>
        </w:rPr>
        <w:t xml:space="preserve"> </w:t>
      </w:r>
      <w:r>
        <w:t>that</w:t>
      </w:r>
      <w:r>
        <w:rPr>
          <w:spacing w:val="-2"/>
        </w:rPr>
        <w:t xml:space="preserve"> </w:t>
      </w:r>
      <w:r>
        <w:t>was,</w:t>
      </w:r>
      <w:r>
        <w:rPr>
          <w:spacing w:val="-5"/>
        </w:rPr>
        <w:t xml:space="preserve"> </w:t>
      </w:r>
      <w:r>
        <w:t>immediately</w:t>
      </w:r>
      <w:r>
        <w:rPr>
          <w:spacing w:val="-3"/>
        </w:rPr>
        <w:t xml:space="preserve"> </w:t>
      </w:r>
      <w:r>
        <w:t>prior</w:t>
      </w:r>
      <w:r>
        <w:rPr>
          <w:spacing w:val="-4"/>
        </w:rPr>
        <w:t xml:space="preserve"> </w:t>
      </w:r>
      <w:r>
        <w:t>to</w:t>
      </w:r>
      <w:r>
        <w:rPr>
          <w:spacing w:val="-4"/>
        </w:rPr>
        <w:t xml:space="preserve"> </w:t>
      </w:r>
      <w:r>
        <w:t xml:space="preserve">the coming into force of this Act, a member of the unincorporated </w:t>
      </w:r>
      <w:proofErr w:type="gramStart"/>
      <w:r>
        <w:t>Union;</w:t>
      </w:r>
      <w:proofErr w:type="gramEnd"/>
    </w:p>
    <w:p w14:paraId="1F7F2C73" w14:textId="77777777" w:rsidR="00557EBB" w:rsidRDefault="00462968">
      <w:pPr>
        <w:pStyle w:val="ListParagraph"/>
        <w:numPr>
          <w:ilvl w:val="1"/>
          <w:numId w:val="9"/>
        </w:numPr>
        <w:tabs>
          <w:tab w:val="left" w:pos="1698"/>
        </w:tabs>
        <w:spacing w:before="165"/>
        <w:ind w:left="1698" w:hanging="444"/>
        <w:jc w:val="both"/>
        <w:rPr>
          <w:sz w:val="24"/>
        </w:rPr>
      </w:pPr>
      <w:r>
        <w:rPr>
          <w:sz w:val="24"/>
        </w:rPr>
        <w:t>"</w:t>
      </w:r>
      <w:proofErr w:type="gramStart"/>
      <w:r>
        <w:rPr>
          <w:sz w:val="24"/>
        </w:rPr>
        <w:t>member</w:t>
      </w:r>
      <w:proofErr w:type="gramEnd"/>
      <w:r>
        <w:rPr>
          <w:spacing w:val="-5"/>
          <w:sz w:val="24"/>
        </w:rPr>
        <w:t xml:space="preserve"> </w:t>
      </w:r>
      <w:r>
        <w:rPr>
          <w:sz w:val="24"/>
        </w:rPr>
        <w:t>unit"</w:t>
      </w:r>
      <w:r>
        <w:rPr>
          <w:spacing w:val="-1"/>
          <w:sz w:val="24"/>
        </w:rPr>
        <w:t xml:space="preserve"> </w:t>
      </w:r>
      <w:r>
        <w:rPr>
          <w:sz w:val="24"/>
        </w:rPr>
        <w:t>means</w:t>
      </w:r>
      <w:r>
        <w:rPr>
          <w:spacing w:val="-4"/>
          <w:sz w:val="24"/>
        </w:rPr>
        <w:t xml:space="preserve"> </w:t>
      </w:r>
      <w:r>
        <w:rPr>
          <w:sz w:val="24"/>
        </w:rPr>
        <w:t>a</w:t>
      </w:r>
      <w:r>
        <w:rPr>
          <w:spacing w:val="-3"/>
          <w:sz w:val="24"/>
        </w:rPr>
        <w:t xml:space="preserve"> </w:t>
      </w:r>
      <w:r>
        <w:rPr>
          <w:sz w:val="24"/>
        </w:rPr>
        <w:t>municipal</w:t>
      </w:r>
      <w:r>
        <w:rPr>
          <w:spacing w:val="-4"/>
          <w:sz w:val="24"/>
        </w:rPr>
        <w:t xml:space="preserve"> </w:t>
      </w:r>
      <w:r>
        <w:rPr>
          <w:sz w:val="24"/>
        </w:rPr>
        <w:t>unit</w:t>
      </w:r>
      <w:r>
        <w:rPr>
          <w:spacing w:val="-2"/>
          <w:sz w:val="24"/>
        </w:rPr>
        <w:t xml:space="preserve"> </w:t>
      </w:r>
      <w:r>
        <w:rPr>
          <w:sz w:val="24"/>
        </w:rPr>
        <w:t>that</w:t>
      </w:r>
      <w:r>
        <w:rPr>
          <w:spacing w:val="-2"/>
          <w:sz w:val="24"/>
        </w:rPr>
        <w:t xml:space="preserve"> </w:t>
      </w:r>
      <w:r>
        <w:rPr>
          <w:sz w:val="24"/>
        </w:rPr>
        <w:t>is</w:t>
      </w:r>
      <w:r>
        <w:rPr>
          <w:spacing w:val="-2"/>
          <w:sz w:val="24"/>
        </w:rPr>
        <w:t xml:space="preserve"> </w:t>
      </w:r>
      <w:r>
        <w:rPr>
          <w:sz w:val="24"/>
        </w:rPr>
        <w:t>a</w:t>
      </w:r>
      <w:r>
        <w:rPr>
          <w:spacing w:val="-3"/>
          <w:sz w:val="24"/>
        </w:rPr>
        <w:t xml:space="preserve"> </w:t>
      </w:r>
      <w:r>
        <w:rPr>
          <w:sz w:val="24"/>
        </w:rPr>
        <w:t>member</w:t>
      </w:r>
      <w:r>
        <w:rPr>
          <w:spacing w:val="-3"/>
          <w:sz w:val="24"/>
        </w:rPr>
        <w:t xml:space="preserve"> </w:t>
      </w:r>
      <w:r>
        <w:rPr>
          <w:sz w:val="24"/>
        </w:rPr>
        <w:t>of</w:t>
      </w:r>
      <w:r>
        <w:rPr>
          <w:spacing w:val="-2"/>
          <w:sz w:val="24"/>
        </w:rPr>
        <w:t xml:space="preserve"> </w:t>
      </w:r>
      <w:r>
        <w:rPr>
          <w:sz w:val="24"/>
        </w:rPr>
        <w:t xml:space="preserve">the </w:t>
      </w:r>
      <w:proofErr w:type="gramStart"/>
      <w:r>
        <w:rPr>
          <w:spacing w:val="-2"/>
          <w:sz w:val="24"/>
        </w:rPr>
        <w:t>Union;</w:t>
      </w:r>
      <w:proofErr w:type="gramEnd"/>
    </w:p>
    <w:p w14:paraId="1F7F2C74" w14:textId="77777777" w:rsidR="00557EBB" w:rsidRDefault="00462968">
      <w:pPr>
        <w:pStyle w:val="ListParagraph"/>
        <w:numPr>
          <w:ilvl w:val="1"/>
          <w:numId w:val="9"/>
        </w:numPr>
        <w:tabs>
          <w:tab w:val="left" w:pos="1699"/>
        </w:tabs>
        <w:spacing w:before="182" w:line="259" w:lineRule="auto"/>
        <w:ind w:left="1254" w:right="210" w:firstLine="0"/>
        <w:jc w:val="both"/>
        <w:rPr>
          <w:sz w:val="24"/>
        </w:rPr>
      </w:pPr>
      <w:r>
        <w:rPr>
          <w:sz w:val="24"/>
        </w:rPr>
        <w:t>"</w:t>
      </w:r>
      <w:proofErr w:type="gramStart"/>
      <w:r>
        <w:rPr>
          <w:sz w:val="24"/>
        </w:rPr>
        <w:t>municipal</w:t>
      </w:r>
      <w:proofErr w:type="gramEnd"/>
      <w:r>
        <w:rPr>
          <w:spacing w:val="-5"/>
          <w:sz w:val="24"/>
        </w:rPr>
        <w:t xml:space="preserve"> </w:t>
      </w:r>
      <w:r>
        <w:rPr>
          <w:sz w:val="24"/>
        </w:rPr>
        <w:t>unit"</w:t>
      </w:r>
      <w:r>
        <w:rPr>
          <w:spacing w:val="-5"/>
          <w:sz w:val="24"/>
        </w:rPr>
        <w:t xml:space="preserve"> </w:t>
      </w:r>
      <w:r>
        <w:rPr>
          <w:sz w:val="24"/>
        </w:rPr>
        <w:t>means</w:t>
      </w:r>
      <w:r>
        <w:rPr>
          <w:spacing w:val="-5"/>
          <w:sz w:val="24"/>
        </w:rPr>
        <w:t xml:space="preserve"> </w:t>
      </w:r>
      <w:r>
        <w:rPr>
          <w:sz w:val="24"/>
        </w:rPr>
        <w:t>a</w:t>
      </w:r>
      <w:r>
        <w:rPr>
          <w:spacing w:val="-5"/>
          <w:sz w:val="24"/>
        </w:rPr>
        <w:t xml:space="preserve"> </w:t>
      </w:r>
      <w:r>
        <w:rPr>
          <w:sz w:val="24"/>
        </w:rPr>
        <w:t>regional</w:t>
      </w:r>
      <w:r>
        <w:rPr>
          <w:spacing w:val="-3"/>
          <w:sz w:val="24"/>
        </w:rPr>
        <w:t xml:space="preserve"> </w:t>
      </w:r>
      <w:r>
        <w:rPr>
          <w:sz w:val="24"/>
        </w:rPr>
        <w:t>municipality,</w:t>
      </w:r>
      <w:r>
        <w:rPr>
          <w:spacing w:val="-6"/>
          <w:sz w:val="24"/>
        </w:rPr>
        <w:t xml:space="preserve"> </w:t>
      </w:r>
      <w:r>
        <w:rPr>
          <w:sz w:val="24"/>
        </w:rPr>
        <w:t>town</w:t>
      </w:r>
      <w:r>
        <w:rPr>
          <w:spacing w:val="-4"/>
          <w:sz w:val="24"/>
        </w:rPr>
        <w:t xml:space="preserve"> </w:t>
      </w:r>
      <w:r>
        <w:rPr>
          <w:sz w:val="24"/>
        </w:rPr>
        <w:t>or</w:t>
      </w:r>
      <w:r>
        <w:rPr>
          <w:spacing w:val="-2"/>
          <w:sz w:val="24"/>
        </w:rPr>
        <w:t xml:space="preserve"> </w:t>
      </w:r>
      <w:r>
        <w:rPr>
          <w:sz w:val="24"/>
        </w:rPr>
        <w:t>municipality</w:t>
      </w:r>
      <w:r>
        <w:rPr>
          <w:spacing w:val="-6"/>
          <w:sz w:val="24"/>
        </w:rPr>
        <w:t xml:space="preserve"> </w:t>
      </w:r>
      <w:r>
        <w:rPr>
          <w:sz w:val="24"/>
        </w:rPr>
        <w:t>of</w:t>
      </w:r>
      <w:r>
        <w:rPr>
          <w:spacing w:val="-1"/>
          <w:sz w:val="24"/>
        </w:rPr>
        <w:t xml:space="preserve"> </w:t>
      </w:r>
      <w:r>
        <w:rPr>
          <w:sz w:val="24"/>
        </w:rPr>
        <w:t>a</w:t>
      </w:r>
      <w:r>
        <w:rPr>
          <w:spacing w:val="-5"/>
          <w:sz w:val="24"/>
        </w:rPr>
        <w:t xml:space="preserve"> </w:t>
      </w:r>
      <w:r>
        <w:rPr>
          <w:sz w:val="24"/>
        </w:rPr>
        <w:t>county or a municipality of a district; (1996)</w:t>
      </w:r>
    </w:p>
    <w:p w14:paraId="1F7F2C75" w14:textId="77777777" w:rsidR="00557EBB" w:rsidRDefault="00462968">
      <w:pPr>
        <w:pStyle w:val="BodyText"/>
        <w:spacing w:before="159" w:line="259" w:lineRule="auto"/>
        <w:ind w:left="1254"/>
      </w:pPr>
      <w:r>
        <w:t>(ca)</w:t>
      </w:r>
      <w:r>
        <w:rPr>
          <w:spacing w:val="25"/>
        </w:rPr>
        <w:t xml:space="preserve"> </w:t>
      </w:r>
      <w:r>
        <w:t>"regional</w:t>
      </w:r>
      <w:r>
        <w:rPr>
          <w:spacing w:val="-6"/>
        </w:rPr>
        <w:t xml:space="preserve"> </w:t>
      </w:r>
      <w:r>
        <w:t>municipality"</w:t>
      </w:r>
      <w:r>
        <w:rPr>
          <w:spacing w:val="-6"/>
        </w:rPr>
        <w:t xml:space="preserve"> </w:t>
      </w:r>
      <w:r>
        <w:t>means</w:t>
      </w:r>
      <w:r>
        <w:rPr>
          <w:spacing w:val="-4"/>
        </w:rPr>
        <w:t xml:space="preserve"> </w:t>
      </w:r>
      <w:r>
        <w:t>a</w:t>
      </w:r>
      <w:r>
        <w:rPr>
          <w:spacing w:val="-6"/>
        </w:rPr>
        <w:t xml:space="preserve"> </w:t>
      </w:r>
      <w:r>
        <w:t>municipal</w:t>
      </w:r>
      <w:r>
        <w:rPr>
          <w:spacing w:val="-6"/>
        </w:rPr>
        <w:t xml:space="preserve"> </w:t>
      </w:r>
      <w:r>
        <w:t>unit</w:t>
      </w:r>
      <w:r>
        <w:rPr>
          <w:spacing w:val="-3"/>
        </w:rPr>
        <w:t xml:space="preserve"> </w:t>
      </w:r>
      <w:r>
        <w:t>incorporated</w:t>
      </w:r>
      <w:r>
        <w:rPr>
          <w:spacing w:val="-3"/>
        </w:rPr>
        <w:t xml:space="preserve"> </w:t>
      </w:r>
      <w:r>
        <w:t>as</w:t>
      </w:r>
      <w:r>
        <w:rPr>
          <w:spacing w:val="-6"/>
        </w:rPr>
        <w:t xml:space="preserve"> </w:t>
      </w:r>
      <w:r>
        <w:t>a</w:t>
      </w:r>
      <w:r>
        <w:rPr>
          <w:spacing w:val="-4"/>
        </w:rPr>
        <w:t xml:space="preserve"> </w:t>
      </w:r>
      <w:r>
        <w:t>regional municipality by or pursuant to an Act of the Legislature; (1996)</w:t>
      </w:r>
    </w:p>
    <w:p w14:paraId="1F7F2C76" w14:textId="77777777" w:rsidR="00557EBB" w:rsidRDefault="00462968">
      <w:pPr>
        <w:pStyle w:val="ListParagraph"/>
        <w:numPr>
          <w:ilvl w:val="1"/>
          <w:numId w:val="9"/>
        </w:numPr>
        <w:tabs>
          <w:tab w:val="left" w:pos="1698"/>
        </w:tabs>
        <w:spacing w:before="162" w:line="256" w:lineRule="auto"/>
        <w:ind w:left="1254" w:right="294" w:firstLine="0"/>
        <w:jc w:val="both"/>
        <w:rPr>
          <w:sz w:val="24"/>
        </w:rPr>
      </w:pPr>
      <w:r>
        <w:rPr>
          <w:sz w:val="24"/>
        </w:rPr>
        <w:t>"</w:t>
      </w:r>
      <w:proofErr w:type="gramStart"/>
      <w:r>
        <w:rPr>
          <w:sz w:val="24"/>
        </w:rPr>
        <w:t>unincorporated</w:t>
      </w:r>
      <w:proofErr w:type="gramEnd"/>
      <w:r>
        <w:rPr>
          <w:spacing w:val="-3"/>
          <w:sz w:val="24"/>
        </w:rPr>
        <w:t xml:space="preserve"> </w:t>
      </w:r>
      <w:r>
        <w:rPr>
          <w:sz w:val="24"/>
        </w:rPr>
        <w:t>Union"</w:t>
      </w:r>
      <w:r>
        <w:rPr>
          <w:spacing w:val="-6"/>
          <w:sz w:val="24"/>
        </w:rPr>
        <w:t xml:space="preserve"> </w:t>
      </w:r>
      <w:r>
        <w:rPr>
          <w:sz w:val="24"/>
        </w:rPr>
        <w:t>means</w:t>
      </w:r>
      <w:r>
        <w:rPr>
          <w:spacing w:val="-6"/>
          <w:sz w:val="24"/>
        </w:rPr>
        <w:t xml:space="preserve"> </w:t>
      </w:r>
      <w:r>
        <w:rPr>
          <w:sz w:val="24"/>
        </w:rPr>
        <w:t>the</w:t>
      </w:r>
      <w:r>
        <w:rPr>
          <w:spacing w:val="-6"/>
          <w:sz w:val="24"/>
        </w:rPr>
        <w:t xml:space="preserve"> </w:t>
      </w:r>
      <w:r>
        <w:rPr>
          <w:sz w:val="24"/>
        </w:rPr>
        <w:t>Union</w:t>
      </w:r>
      <w:r>
        <w:rPr>
          <w:spacing w:val="-3"/>
          <w:sz w:val="24"/>
        </w:rPr>
        <w:t xml:space="preserve"> </w:t>
      </w:r>
      <w:r>
        <w:rPr>
          <w:sz w:val="24"/>
        </w:rPr>
        <w:t>of</w:t>
      </w:r>
      <w:r>
        <w:rPr>
          <w:spacing w:val="-5"/>
          <w:sz w:val="24"/>
        </w:rPr>
        <w:t xml:space="preserve"> </w:t>
      </w:r>
      <w:r>
        <w:rPr>
          <w:sz w:val="24"/>
        </w:rPr>
        <w:t>Nova</w:t>
      </w:r>
      <w:r>
        <w:rPr>
          <w:spacing w:val="-4"/>
          <w:sz w:val="24"/>
        </w:rPr>
        <w:t xml:space="preserve"> </w:t>
      </w:r>
      <w:r>
        <w:rPr>
          <w:sz w:val="24"/>
        </w:rPr>
        <w:t>Scotia</w:t>
      </w:r>
      <w:r>
        <w:rPr>
          <w:spacing w:val="-6"/>
          <w:sz w:val="24"/>
        </w:rPr>
        <w:t xml:space="preserve"> </w:t>
      </w:r>
      <w:r>
        <w:rPr>
          <w:sz w:val="24"/>
        </w:rPr>
        <w:t>Municipalities</w:t>
      </w:r>
      <w:r>
        <w:rPr>
          <w:spacing w:val="-6"/>
          <w:sz w:val="24"/>
        </w:rPr>
        <w:t xml:space="preserve"> </w:t>
      </w:r>
      <w:r>
        <w:rPr>
          <w:sz w:val="24"/>
        </w:rPr>
        <w:t>prior</w:t>
      </w:r>
      <w:r>
        <w:rPr>
          <w:spacing w:val="-3"/>
          <w:sz w:val="24"/>
        </w:rPr>
        <w:t xml:space="preserve"> </w:t>
      </w:r>
      <w:r>
        <w:rPr>
          <w:sz w:val="24"/>
        </w:rPr>
        <w:t xml:space="preserve">to the incorporation of the </w:t>
      </w:r>
      <w:proofErr w:type="gramStart"/>
      <w:r>
        <w:rPr>
          <w:sz w:val="24"/>
        </w:rPr>
        <w:t>Union;</w:t>
      </w:r>
      <w:proofErr w:type="gramEnd"/>
    </w:p>
    <w:p w14:paraId="1F7F2C77" w14:textId="77777777" w:rsidR="00557EBB" w:rsidRDefault="00462968">
      <w:pPr>
        <w:pStyle w:val="ListParagraph"/>
        <w:numPr>
          <w:ilvl w:val="1"/>
          <w:numId w:val="9"/>
        </w:numPr>
        <w:tabs>
          <w:tab w:val="left" w:pos="1697"/>
        </w:tabs>
        <w:spacing w:before="165"/>
        <w:ind w:left="1697" w:hanging="443"/>
        <w:jc w:val="both"/>
        <w:rPr>
          <w:sz w:val="24"/>
        </w:rPr>
      </w:pPr>
      <w:r>
        <w:rPr>
          <w:sz w:val="24"/>
        </w:rPr>
        <w:t>"Union"</w:t>
      </w:r>
      <w:r>
        <w:rPr>
          <w:spacing w:val="-4"/>
          <w:sz w:val="24"/>
        </w:rPr>
        <w:t xml:space="preserve"> </w:t>
      </w:r>
      <w:r>
        <w:rPr>
          <w:sz w:val="24"/>
        </w:rPr>
        <w:t>means</w:t>
      </w:r>
      <w:r>
        <w:rPr>
          <w:spacing w:val="-6"/>
          <w:sz w:val="24"/>
        </w:rPr>
        <w:t xml:space="preserve"> </w:t>
      </w:r>
      <w:r>
        <w:rPr>
          <w:sz w:val="24"/>
        </w:rPr>
        <w:t>the</w:t>
      </w:r>
      <w:r>
        <w:rPr>
          <w:spacing w:val="-3"/>
          <w:sz w:val="24"/>
        </w:rPr>
        <w:t xml:space="preserve"> </w:t>
      </w:r>
      <w:r>
        <w:rPr>
          <w:sz w:val="24"/>
        </w:rPr>
        <w:t>Union</w:t>
      </w:r>
      <w:r>
        <w:rPr>
          <w:spacing w:val="1"/>
          <w:sz w:val="24"/>
        </w:rPr>
        <w:t xml:space="preserve"> </w:t>
      </w:r>
      <w:r>
        <w:rPr>
          <w:sz w:val="24"/>
        </w:rPr>
        <w:t>of</w:t>
      </w:r>
      <w:r>
        <w:rPr>
          <w:spacing w:val="-3"/>
          <w:sz w:val="24"/>
        </w:rPr>
        <w:t xml:space="preserve"> </w:t>
      </w:r>
      <w:r>
        <w:rPr>
          <w:sz w:val="24"/>
        </w:rPr>
        <w:t>Nova</w:t>
      </w:r>
      <w:r>
        <w:rPr>
          <w:spacing w:val="-3"/>
          <w:sz w:val="24"/>
        </w:rPr>
        <w:t xml:space="preserve"> </w:t>
      </w:r>
      <w:r>
        <w:rPr>
          <w:sz w:val="24"/>
        </w:rPr>
        <w:t>Scotia</w:t>
      </w:r>
      <w:r>
        <w:rPr>
          <w:spacing w:val="-6"/>
          <w:sz w:val="24"/>
        </w:rPr>
        <w:t xml:space="preserve"> </w:t>
      </w:r>
      <w:r>
        <w:rPr>
          <w:sz w:val="24"/>
        </w:rPr>
        <w:t>Municipalities</w:t>
      </w:r>
      <w:r>
        <w:rPr>
          <w:spacing w:val="-4"/>
          <w:sz w:val="24"/>
        </w:rPr>
        <w:t xml:space="preserve"> </w:t>
      </w:r>
      <w:r>
        <w:rPr>
          <w:sz w:val="24"/>
        </w:rPr>
        <w:t>incorporated</w:t>
      </w:r>
      <w:r>
        <w:rPr>
          <w:spacing w:val="-5"/>
          <w:sz w:val="24"/>
        </w:rPr>
        <w:t xml:space="preserve"> </w:t>
      </w:r>
      <w:r>
        <w:rPr>
          <w:sz w:val="24"/>
        </w:rPr>
        <w:t>by</w:t>
      </w:r>
      <w:r>
        <w:rPr>
          <w:spacing w:val="-4"/>
          <w:sz w:val="24"/>
        </w:rPr>
        <w:t xml:space="preserve"> </w:t>
      </w:r>
      <w:r>
        <w:rPr>
          <w:sz w:val="24"/>
        </w:rPr>
        <w:t>this</w:t>
      </w:r>
      <w:r>
        <w:rPr>
          <w:spacing w:val="-3"/>
          <w:sz w:val="24"/>
        </w:rPr>
        <w:t xml:space="preserve"> </w:t>
      </w:r>
      <w:r>
        <w:rPr>
          <w:spacing w:val="-4"/>
          <w:sz w:val="24"/>
        </w:rPr>
        <w:t>Act.</w:t>
      </w:r>
    </w:p>
    <w:p w14:paraId="1F7F2C78" w14:textId="77777777" w:rsidR="00557EBB" w:rsidRDefault="00462968">
      <w:pPr>
        <w:pStyle w:val="ListParagraph"/>
        <w:numPr>
          <w:ilvl w:val="0"/>
          <w:numId w:val="9"/>
        </w:numPr>
        <w:tabs>
          <w:tab w:val="left" w:pos="968"/>
        </w:tabs>
        <w:spacing w:before="183" w:line="259" w:lineRule="auto"/>
        <w:ind w:left="968" w:right="458" w:hanging="708"/>
        <w:rPr>
          <w:sz w:val="24"/>
        </w:rPr>
      </w:pPr>
      <w:r>
        <w:rPr>
          <w:sz w:val="24"/>
        </w:rPr>
        <w:t>The former member units and such municipal units which become members of the Union</w:t>
      </w:r>
      <w:r>
        <w:rPr>
          <w:spacing w:val="-1"/>
          <w:sz w:val="24"/>
        </w:rPr>
        <w:t xml:space="preserve"> </w:t>
      </w:r>
      <w:r>
        <w:rPr>
          <w:sz w:val="24"/>
        </w:rPr>
        <w:t>in</w:t>
      </w:r>
      <w:r>
        <w:rPr>
          <w:spacing w:val="-2"/>
          <w:sz w:val="24"/>
        </w:rPr>
        <w:t xml:space="preserve"> </w:t>
      </w:r>
      <w:r>
        <w:rPr>
          <w:sz w:val="24"/>
        </w:rPr>
        <w:t>accordance</w:t>
      </w:r>
      <w:r>
        <w:rPr>
          <w:spacing w:val="-5"/>
          <w:sz w:val="24"/>
        </w:rPr>
        <w:t xml:space="preserve"> </w:t>
      </w:r>
      <w:r>
        <w:rPr>
          <w:sz w:val="24"/>
        </w:rPr>
        <w:t>with</w:t>
      </w:r>
      <w:r>
        <w:rPr>
          <w:spacing w:val="-2"/>
          <w:sz w:val="24"/>
        </w:rPr>
        <w:t xml:space="preserve"> </w:t>
      </w:r>
      <w:r>
        <w:rPr>
          <w:sz w:val="24"/>
        </w:rPr>
        <w:t>the</w:t>
      </w:r>
      <w:r>
        <w:rPr>
          <w:spacing w:val="-4"/>
          <w:sz w:val="24"/>
        </w:rPr>
        <w:t xml:space="preserve"> </w:t>
      </w:r>
      <w:r>
        <w:rPr>
          <w:sz w:val="24"/>
        </w:rPr>
        <w:t>provisions</w:t>
      </w:r>
      <w:r>
        <w:rPr>
          <w:spacing w:val="-3"/>
          <w:sz w:val="24"/>
        </w:rPr>
        <w:t xml:space="preserve"> </w:t>
      </w:r>
      <w:r>
        <w:rPr>
          <w:sz w:val="24"/>
        </w:rPr>
        <w:t>of</w:t>
      </w:r>
      <w:r>
        <w:rPr>
          <w:spacing w:val="-4"/>
          <w:sz w:val="24"/>
        </w:rPr>
        <w:t xml:space="preserve"> </w:t>
      </w:r>
      <w:r>
        <w:rPr>
          <w:sz w:val="24"/>
        </w:rPr>
        <w:t>this</w:t>
      </w:r>
      <w:r>
        <w:rPr>
          <w:spacing w:val="-5"/>
          <w:sz w:val="24"/>
        </w:rPr>
        <w:t xml:space="preserve"> </w:t>
      </w:r>
      <w:r>
        <w:rPr>
          <w:sz w:val="24"/>
        </w:rPr>
        <w:t>Act</w:t>
      </w:r>
      <w:r>
        <w:rPr>
          <w:spacing w:val="-2"/>
          <w:sz w:val="24"/>
        </w:rPr>
        <w:t xml:space="preserve"> </w:t>
      </w:r>
      <w:r>
        <w:rPr>
          <w:sz w:val="24"/>
        </w:rPr>
        <w:t>and</w:t>
      </w:r>
      <w:r>
        <w:rPr>
          <w:spacing w:val="-2"/>
          <w:sz w:val="24"/>
        </w:rPr>
        <w:t xml:space="preserve"> </w:t>
      </w:r>
      <w:r>
        <w:rPr>
          <w:sz w:val="24"/>
        </w:rPr>
        <w:t>by-laws</w:t>
      </w:r>
      <w:r>
        <w:rPr>
          <w:spacing w:val="-5"/>
          <w:sz w:val="24"/>
        </w:rPr>
        <w:t xml:space="preserve"> </w:t>
      </w:r>
      <w:r>
        <w:rPr>
          <w:sz w:val="24"/>
        </w:rPr>
        <w:t>made</w:t>
      </w:r>
      <w:r>
        <w:rPr>
          <w:spacing w:val="-5"/>
          <w:sz w:val="24"/>
        </w:rPr>
        <w:t xml:space="preserve"> </w:t>
      </w:r>
      <w:r>
        <w:rPr>
          <w:sz w:val="24"/>
        </w:rPr>
        <w:t>thereunder</w:t>
      </w:r>
      <w:r>
        <w:rPr>
          <w:spacing w:val="-4"/>
          <w:sz w:val="24"/>
        </w:rPr>
        <w:t xml:space="preserve"> </w:t>
      </w:r>
      <w:r>
        <w:rPr>
          <w:sz w:val="24"/>
        </w:rPr>
        <w:t xml:space="preserve">are hereby created a body corporate under the name of the "Union of Nova Scotia </w:t>
      </w:r>
      <w:r>
        <w:rPr>
          <w:spacing w:val="-2"/>
          <w:sz w:val="24"/>
        </w:rPr>
        <w:t>Municipalities".</w:t>
      </w:r>
    </w:p>
    <w:p w14:paraId="1F7F2C79" w14:textId="77777777" w:rsidR="00557EBB" w:rsidRDefault="00462968">
      <w:pPr>
        <w:pStyle w:val="ListParagraph"/>
        <w:numPr>
          <w:ilvl w:val="0"/>
          <w:numId w:val="9"/>
        </w:numPr>
        <w:tabs>
          <w:tab w:val="left" w:pos="980"/>
        </w:tabs>
        <w:spacing w:before="160"/>
        <w:rPr>
          <w:sz w:val="24"/>
        </w:rPr>
      </w:pPr>
      <w:r>
        <w:rPr>
          <w:sz w:val="24"/>
        </w:rPr>
        <w:t>The</w:t>
      </w:r>
      <w:r>
        <w:rPr>
          <w:spacing w:val="-3"/>
          <w:sz w:val="24"/>
        </w:rPr>
        <w:t xml:space="preserve"> </w:t>
      </w:r>
      <w:r>
        <w:rPr>
          <w:sz w:val="24"/>
        </w:rPr>
        <w:t>objects</w:t>
      </w:r>
      <w:r>
        <w:rPr>
          <w:spacing w:val="-3"/>
          <w:sz w:val="24"/>
        </w:rPr>
        <w:t xml:space="preserve"> </w:t>
      </w:r>
      <w:r>
        <w:rPr>
          <w:sz w:val="24"/>
        </w:rPr>
        <w:t>of</w:t>
      </w:r>
      <w:r>
        <w:rPr>
          <w:spacing w:val="-3"/>
          <w:sz w:val="24"/>
        </w:rPr>
        <w:t xml:space="preserve"> </w:t>
      </w:r>
      <w:r>
        <w:rPr>
          <w:sz w:val="24"/>
        </w:rPr>
        <w:t>the</w:t>
      </w:r>
      <w:r>
        <w:rPr>
          <w:spacing w:val="-3"/>
          <w:sz w:val="24"/>
        </w:rPr>
        <w:t xml:space="preserve"> </w:t>
      </w:r>
      <w:r>
        <w:rPr>
          <w:sz w:val="24"/>
        </w:rPr>
        <w:t>Union</w:t>
      </w:r>
      <w:r>
        <w:rPr>
          <w:spacing w:val="-3"/>
          <w:sz w:val="24"/>
        </w:rPr>
        <w:t xml:space="preserve"> </w:t>
      </w:r>
      <w:r>
        <w:rPr>
          <w:spacing w:val="-4"/>
          <w:sz w:val="24"/>
        </w:rPr>
        <w:t>are,</w:t>
      </w:r>
    </w:p>
    <w:p w14:paraId="1F7F2C7A" w14:textId="77777777" w:rsidR="00557EBB" w:rsidRDefault="00462968">
      <w:pPr>
        <w:pStyle w:val="ListParagraph"/>
        <w:numPr>
          <w:ilvl w:val="0"/>
          <w:numId w:val="8"/>
        </w:numPr>
        <w:tabs>
          <w:tab w:val="left" w:pos="1698"/>
        </w:tabs>
        <w:spacing w:before="182" w:line="259" w:lineRule="auto"/>
        <w:ind w:right="187" w:firstLine="0"/>
        <w:jc w:val="both"/>
        <w:rPr>
          <w:sz w:val="24"/>
        </w:rPr>
      </w:pPr>
      <w:r>
        <w:rPr>
          <w:sz w:val="24"/>
        </w:rPr>
        <w:t>to</w:t>
      </w:r>
      <w:r>
        <w:rPr>
          <w:spacing w:val="-2"/>
          <w:sz w:val="24"/>
        </w:rPr>
        <w:t xml:space="preserve"> </w:t>
      </w:r>
      <w:r>
        <w:rPr>
          <w:sz w:val="24"/>
        </w:rPr>
        <w:t>represent</w:t>
      </w:r>
      <w:r>
        <w:rPr>
          <w:spacing w:val="-4"/>
          <w:sz w:val="24"/>
        </w:rPr>
        <w:t xml:space="preserve"> </w:t>
      </w:r>
      <w:r>
        <w:rPr>
          <w:sz w:val="24"/>
        </w:rPr>
        <w:t>the</w:t>
      </w:r>
      <w:r>
        <w:rPr>
          <w:spacing w:val="-2"/>
          <w:sz w:val="24"/>
        </w:rPr>
        <w:t xml:space="preserve"> </w:t>
      </w:r>
      <w:r>
        <w:rPr>
          <w:sz w:val="24"/>
        </w:rPr>
        <w:t>interests</w:t>
      </w:r>
      <w:r>
        <w:rPr>
          <w:spacing w:val="-3"/>
          <w:sz w:val="24"/>
        </w:rPr>
        <w:t xml:space="preserve"> </w:t>
      </w:r>
      <w:r>
        <w:rPr>
          <w:sz w:val="24"/>
        </w:rPr>
        <w:t>of</w:t>
      </w:r>
      <w:r>
        <w:rPr>
          <w:spacing w:val="-1"/>
          <w:sz w:val="24"/>
        </w:rPr>
        <w:t xml:space="preserve"> </w:t>
      </w:r>
      <w:r>
        <w:rPr>
          <w:sz w:val="24"/>
        </w:rPr>
        <w:t>local</w:t>
      </w:r>
      <w:r>
        <w:rPr>
          <w:spacing w:val="-2"/>
          <w:sz w:val="24"/>
        </w:rPr>
        <w:t xml:space="preserve"> </w:t>
      </w:r>
      <w:r>
        <w:rPr>
          <w:sz w:val="24"/>
        </w:rPr>
        <w:t>governments</w:t>
      </w:r>
      <w:r>
        <w:rPr>
          <w:spacing w:val="-3"/>
          <w:sz w:val="24"/>
        </w:rPr>
        <w:t xml:space="preserve"> </w:t>
      </w:r>
      <w:r>
        <w:rPr>
          <w:sz w:val="24"/>
        </w:rPr>
        <w:t>in</w:t>
      </w:r>
      <w:r>
        <w:rPr>
          <w:spacing w:val="-4"/>
          <w:sz w:val="24"/>
        </w:rPr>
        <w:t xml:space="preserve"> </w:t>
      </w:r>
      <w:r>
        <w:rPr>
          <w:sz w:val="24"/>
        </w:rPr>
        <w:t>the</w:t>
      </w:r>
      <w:r>
        <w:rPr>
          <w:spacing w:val="-2"/>
          <w:sz w:val="24"/>
        </w:rPr>
        <w:t xml:space="preserve"> </w:t>
      </w:r>
      <w:proofErr w:type="gramStart"/>
      <w:r>
        <w:rPr>
          <w:sz w:val="24"/>
        </w:rPr>
        <w:t>Province</w:t>
      </w:r>
      <w:proofErr w:type="gramEnd"/>
      <w:r>
        <w:rPr>
          <w:sz w:val="24"/>
        </w:rPr>
        <w:t>,</w:t>
      </w:r>
      <w:r>
        <w:rPr>
          <w:spacing w:val="-4"/>
          <w:sz w:val="24"/>
        </w:rPr>
        <w:t xml:space="preserve"> </w:t>
      </w:r>
      <w:r>
        <w:rPr>
          <w:sz w:val="24"/>
        </w:rPr>
        <w:t>and</w:t>
      </w:r>
      <w:r>
        <w:rPr>
          <w:spacing w:val="-4"/>
          <w:sz w:val="24"/>
        </w:rPr>
        <w:t xml:space="preserve"> </w:t>
      </w:r>
      <w:r>
        <w:rPr>
          <w:sz w:val="24"/>
        </w:rPr>
        <w:t>to</w:t>
      </w:r>
      <w:r>
        <w:rPr>
          <w:spacing w:val="-2"/>
          <w:sz w:val="24"/>
        </w:rPr>
        <w:t xml:space="preserve"> </w:t>
      </w:r>
      <w:r>
        <w:rPr>
          <w:sz w:val="24"/>
        </w:rPr>
        <w:t>act</w:t>
      </w:r>
      <w:r>
        <w:rPr>
          <w:spacing w:val="-7"/>
          <w:sz w:val="24"/>
        </w:rPr>
        <w:t xml:space="preserve"> </w:t>
      </w:r>
      <w:r>
        <w:rPr>
          <w:sz w:val="24"/>
        </w:rPr>
        <w:t>as</w:t>
      </w:r>
      <w:r>
        <w:rPr>
          <w:spacing w:val="-3"/>
          <w:sz w:val="24"/>
        </w:rPr>
        <w:t xml:space="preserve"> </w:t>
      </w:r>
      <w:r>
        <w:rPr>
          <w:sz w:val="24"/>
        </w:rPr>
        <w:t>the advocate</w:t>
      </w:r>
      <w:r>
        <w:rPr>
          <w:spacing w:val="-2"/>
          <w:sz w:val="24"/>
        </w:rPr>
        <w:t xml:space="preserve"> </w:t>
      </w:r>
      <w:r>
        <w:rPr>
          <w:sz w:val="24"/>
        </w:rPr>
        <w:t>for</w:t>
      </w:r>
      <w:r>
        <w:rPr>
          <w:spacing w:val="-1"/>
          <w:sz w:val="24"/>
        </w:rPr>
        <w:t xml:space="preserve"> </w:t>
      </w:r>
      <w:r>
        <w:rPr>
          <w:sz w:val="24"/>
        </w:rPr>
        <w:t>member</w:t>
      </w:r>
      <w:r>
        <w:rPr>
          <w:spacing w:val="-1"/>
          <w:sz w:val="24"/>
        </w:rPr>
        <w:t xml:space="preserve"> </w:t>
      </w:r>
      <w:r>
        <w:rPr>
          <w:sz w:val="24"/>
        </w:rPr>
        <w:t>units on all</w:t>
      </w:r>
      <w:r>
        <w:rPr>
          <w:spacing w:val="-2"/>
          <w:sz w:val="24"/>
        </w:rPr>
        <w:t xml:space="preserve"> </w:t>
      </w:r>
      <w:r>
        <w:rPr>
          <w:sz w:val="24"/>
        </w:rPr>
        <w:t>such</w:t>
      </w:r>
      <w:r>
        <w:rPr>
          <w:spacing w:val="-1"/>
          <w:sz w:val="24"/>
        </w:rPr>
        <w:t xml:space="preserve"> </w:t>
      </w:r>
      <w:r>
        <w:rPr>
          <w:sz w:val="24"/>
        </w:rPr>
        <w:t>matters as</w:t>
      </w:r>
      <w:r>
        <w:rPr>
          <w:spacing w:val="-4"/>
          <w:sz w:val="24"/>
        </w:rPr>
        <w:t xml:space="preserve"> </w:t>
      </w:r>
      <w:r>
        <w:rPr>
          <w:sz w:val="24"/>
        </w:rPr>
        <w:t>are properly within</w:t>
      </w:r>
      <w:r>
        <w:rPr>
          <w:spacing w:val="-1"/>
          <w:sz w:val="24"/>
        </w:rPr>
        <w:t xml:space="preserve"> </w:t>
      </w:r>
      <w:r>
        <w:rPr>
          <w:sz w:val="24"/>
        </w:rPr>
        <w:t>the</w:t>
      </w:r>
      <w:r>
        <w:rPr>
          <w:spacing w:val="-2"/>
          <w:sz w:val="24"/>
        </w:rPr>
        <w:t xml:space="preserve"> </w:t>
      </w:r>
      <w:proofErr w:type="gramStart"/>
      <w:r>
        <w:rPr>
          <w:sz w:val="24"/>
        </w:rPr>
        <w:t>jurisdiction of the government</w:t>
      </w:r>
      <w:proofErr w:type="gramEnd"/>
      <w:r>
        <w:rPr>
          <w:sz w:val="24"/>
        </w:rPr>
        <w:t xml:space="preserve"> of the </w:t>
      </w:r>
      <w:proofErr w:type="gramStart"/>
      <w:r>
        <w:rPr>
          <w:sz w:val="24"/>
        </w:rPr>
        <w:t>Province;</w:t>
      </w:r>
      <w:proofErr w:type="gramEnd"/>
    </w:p>
    <w:p w14:paraId="1F7F2C7C" w14:textId="1D3A1E94" w:rsidR="00557EBB" w:rsidRPr="008550E6" w:rsidRDefault="00462968" w:rsidP="008550E6">
      <w:pPr>
        <w:pStyle w:val="ListParagraph"/>
        <w:numPr>
          <w:ilvl w:val="0"/>
          <w:numId w:val="8"/>
        </w:numPr>
        <w:tabs>
          <w:tab w:val="left" w:pos="1698"/>
        </w:tabs>
        <w:spacing w:before="160" w:line="259" w:lineRule="auto"/>
        <w:ind w:right="405" w:firstLine="0"/>
        <w:rPr>
          <w:sz w:val="24"/>
        </w:rPr>
        <w:sectPr w:rsidR="00557EBB" w:rsidRPr="008550E6">
          <w:headerReference w:type="default" r:id="rId16"/>
          <w:pgSz w:w="12240" w:h="15840"/>
          <w:pgMar w:top="680" w:right="1320" w:bottom="1180" w:left="1180" w:header="0" w:footer="981" w:gutter="0"/>
          <w:cols w:space="720"/>
        </w:sectPr>
      </w:pPr>
      <w:r>
        <w:rPr>
          <w:sz w:val="24"/>
        </w:rPr>
        <w:t>to carry out, or cause to</w:t>
      </w:r>
      <w:r>
        <w:rPr>
          <w:spacing w:val="-1"/>
          <w:sz w:val="24"/>
        </w:rPr>
        <w:t xml:space="preserve"> </w:t>
      </w:r>
      <w:r>
        <w:rPr>
          <w:sz w:val="24"/>
        </w:rPr>
        <w:t>be carried out such research activities as will assist in the</w:t>
      </w:r>
      <w:r>
        <w:rPr>
          <w:spacing w:val="-6"/>
          <w:sz w:val="24"/>
        </w:rPr>
        <w:t xml:space="preserve"> </w:t>
      </w:r>
      <w:r>
        <w:rPr>
          <w:sz w:val="24"/>
        </w:rPr>
        <w:t>betterment</w:t>
      </w:r>
      <w:r>
        <w:rPr>
          <w:spacing w:val="-3"/>
          <w:sz w:val="24"/>
        </w:rPr>
        <w:t xml:space="preserve"> </w:t>
      </w:r>
      <w:r>
        <w:rPr>
          <w:sz w:val="24"/>
        </w:rPr>
        <w:t>and</w:t>
      </w:r>
      <w:r>
        <w:rPr>
          <w:spacing w:val="-5"/>
          <w:sz w:val="24"/>
        </w:rPr>
        <w:t xml:space="preserve"> </w:t>
      </w:r>
      <w:r>
        <w:rPr>
          <w:sz w:val="24"/>
        </w:rPr>
        <w:t>encourage</w:t>
      </w:r>
      <w:r>
        <w:rPr>
          <w:spacing w:val="-5"/>
          <w:sz w:val="24"/>
        </w:rPr>
        <w:t xml:space="preserve"> </w:t>
      </w:r>
      <w:r>
        <w:rPr>
          <w:sz w:val="24"/>
        </w:rPr>
        <w:t>a</w:t>
      </w:r>
      <w:r>
        <w:rPr>
          <w:spacing w:val="-4"/>
          <w:sz w:val="24"/>
        </w:rPr>
        <w:t xml:space="preserve"> </w:t>
      </w:r>
      <w:r>
        <w:rPr>
          <w:sz w:val="24"/>
        </w:rPr>
        <w:t>higher</w:t>
      </w:r>
      <w:r>
        <w:rPr>
          <w:spacing w:val="-5"/>
          <w:sz w:val="24"/>
        </w:rPr>
        <w:t xml:space="preserve"> </w:t>
      </w:r>
      <w:r>
        <w:rPr>
          <w:sz w:val="24"/>
        </w:rPr>
        <w:t>degree</w:t>
      </w:r>
      <w:r>
        <w:rPr>
          <w:spacing w:val="-5"/>
          <w:sz w:val="24"/>
        </w:rPr>
        <w:t xml:space="preserve"> </w:t>
      </w:r>
      <w:r>
        <w:rPr>
          <w:sz w:val="24"/>
        </w:rPr>
        <w:t>of</w:t>
      </w:r>
      <w:r>
        <w:rPr>
          <w:spacing w:val="-3"/>
          <w:sz w:val="24"/>
        </w:rPr>
        <w:t xml:space="preserve"> </w:t>
      </w:r>
      <w:r>
        <w:rPr>
          <w:sz w:val="24"/>
        </w:rPr>
        <w:t>efficiency</w:t>
      </w:r>
      <w:r>
        <w:rPr>
          <w:spacing w:val="-4"/>
          <w:sz w:val="24"/>
        </w:rPr>
        <w:t xml:space="preserve"> </w:t>
      </w:r>
      <w:r>
        <w:rPr>
          <w:sz w:val="24"/>
        </w:rPr>
        <w:t>of</w:t>
      </w:r>
      <w:r>
        <w:rPr>
          <w:spacing w:val="-5"/>
          <w:sz w:val="24"/>
        </w:rPr>
        <w:t xml:space="preserve"> </w:t>
      </w:r>
      <w:r>
        <w:rPr>
          <w:sz w:val="24"/>
        </w:rPr>
        <w:t>local</w:t>
      </w:r>
      <w:r>
        <w:rPr>
          <w:spacing w:val="-3"/>
          <w:sz w:val="24"/>
        </w:rPr>
        <w:t xml:space="preserve"> </w:t>
      </w:r>
      <w:r>
        <w:rPr>
          <w:sz w:val="24"/>
        </w:rPr>
        <w:t>government</w:t>
      </w:r>
      <w:r>
        <w:rPr>
          <w:spacing w:val="-3"/>
          <w:sz w:val="24"/>
        </w:rPr>
        <w:t xml:space="preserve"> </w:t>
      </w:r>
      <w:r>
        <w:rPr>
          <w:sz w:val="24"/>
        </w:rPr>
        <w:t xml:space="preserve">in the </w:t>
      </w:r>
      <w:proofErr w:type="gramStart"/>
      <w:r>
        <w:rPr>
          <w:sz w:val="24"/>
        </w:rPr>
        <w:t>Province</w:t>
      </w:r>
      <w:proofErr w:type="gramEnd"/>
      <w:r>
        <w:rPr>
          <w:sz w:val="24"/>
        </w:rPr>
        <w:t>;</w:t>
      </w:r>
    </w:p>
    <w:p w14:paraId="1F7F2C7E" w14:textId="77777777" w:rsidR="00557EBB" w:rsidRDefault="00557EBB">
      <w:pPr>
        <w:pStyle w:val="BodyText"/>
        <w:spacing w:before="134"/>
      </w:pPr>
    </w:p>
    <w:p w14:paraId="1F7F2C7F" w14:textId="77777777" w:rsidR="00557EBB" w:rsidRDefault="00462968">
      <w:pPr>
        <w:pStyle w:val="ListParagraph"/>
        <w:numPr>
          <w:ilvl w:val="0"/>
          <w:numId w:val="8"/>
        </w:numPr>
        <w:tabs>
          <w:tab w:val="left" w:pos="1700"/>
        </w:tabs>
        <w:spacing w:before="1" w:line="259" w:lineRule="auto"/>
        <w:ind w:right="638" w:firstLine="0"/>
        <w:rPr>
          <w:sz w:val="24"/>
        </w:rPr>
      </w:pPr>
      <w:r>
        <w:rPr>
          <w:sz w:val="24"/>
        </w:rPr>
        <w:t>to act as a clearing house for the collection, exchange and dissemination of statistical</w:t>
      </w:r>
      <w:r>
        <w:rPr>
          <w:spacing w:val="-6"/>
          <w:sz w:val="24"/>
        </w:rPr>
        <w:t xml:space="preserve"> </w:t>
      </w:r>
      <w:r>
        <w:rPr>
          <w:sz w:val="24"/>
        </w:rPr>
        <w:t>data</w:t>
      </w:r>
      <w:r>
        <w:rPr>
          <w:spacing w:val="-4"/>
          <w:sz w:val="24"/>
        </w:rPr>
        <w:t xml:space="preserve"> </w:t>
      </w:r>
      <w:r>
        <w:rPr>
          <w:sz w:val="24"/>
        </w:rPr>
        <w:t>and</w:t>
      </w:r>
      <w:r>
        <w:rPr>
          <w:spacing w:val="-5"/>
          <w:sz w:val="24"/>
        </w:rPr>
        <w:t xml:space="preserve"> </w:t>
      </w:r>
      <w:r>
        <w:rPr>
          <w:sz w:val="24"/>
        </w:rPr>
        <w:t>general</w:t>
      </w:r>
      <w:r>
        <w:rPr>
          <w:spacing w:val="-3"/>
          <w:sz w:val="24"/>
        </w:rPr>
        <w:t xml:space="preserve"> </w:t>
      </w:r>
      <w:r>
        <w:rPr>
          <w:sz w:val="24"/>
        </w:rPr>
        <w:t>information</w:t>
      </w:r>
      <w:r>
        <w:rPr>
          <w:spacing w:val="-5"/>
          <w:sz w:val="24"/>
        </w:rPr>
        <w:t xml:space="preserve"> </w:t>
      </w:r>
      <w:r>
        <w:rPr>
          <w:sz w:val="24"/>
        </w:rPr>
        <w:t>on</w:t>
      </w:r>
      <w:r>
        <w:rPr>
          <w:spacing w:val="-3"/>
          <w:sz w:val="24"/>
        </w:rPr>
        <w:t xml:space="preserve"> </w:t>
      </w:r>
      <w:r>
        <w:rPr>
          <w:sz w:val="24"/>
        </w:rPr>
        <w:t>all</w:t>
      </w:r>
      <w:r>
        <w:rPr>
          <w:spacing w:val="-6"/>
          <w:sz w:val="24"/>
        </w:rPr>
        <w:t xml:space="preserve"> </w:t>
      </w:r>
      <w:r>
        <w:rPr>
          <w:sz w:val="24"/>
        </w:rPr>
        <w:t>matters</w:t>
      </w:r>
      <w:r>
        <w:rPr>
          <w:spacing w:val="-4"/>
          <w:sz w:val="24"/>
        </w:rPr>
        <w:t xml:space="preserve"> </w:t>
      </w:r>
      <w:r>
        <w:rPr>
          <w:sz w:val="24"/>
        </w:rPr>
        <w:t>of</w:t>
      </w:r>
      <w:r>
        <w:rPr>
          <w:spacing w:val="-3"/>
          <w:sz w:val="24"/>
        </w:rPr>
        <w:t xml:space="preserve"> </w:t>
      </w:r>
      <w:r>
        <w:rPr>
          <w:sz w:val="24"/>
        </w:rPr>
        <w:t>municipal</w:t>
      </w:r>
      <w:r>
        <w:rPr>
          <w:spacing w:val="-6"/>
          <w:sz w:val="24"/>
        </w:rPr>
        <w:t xml:space="preserve"> </w:t>
      </w:r>
      <w:r>
        <w:rPr>
          <w:sz w:val="24"/>
        </w:rPr>
        <w:t>practices</w:t>
      </w:r>
      <w:r>
        <w:rPr>
          <w:spacing w:val="-4"/>
          <w:sz w:val="24"/>
        </w:rPr>
        <w:t xml:space="preserve"> </w:t>
      </w:r>
      <w:r>
        <w:rPr>
          <w:sz w:val="24"/>
        </w:rPr>
        <w:t xml:space="preserve">and </w:t>
      </w:r>
      <w:proofErr w:type="gramStart"/>
      <w:r>
        <w:rPr>
          <w:spacing w:val="-2"/>
          <w:sz w:val="24"/>
        </w:rPr>
        <w:t>procedures;</w:t>
      </w:r>
      <w:proofErr w:type="gramEnd"/>
    </w:p>
    <w:p w14:paraId="1F7F2C80" w14:textId="77777777" w:rsidR="00557EBB" w:rsidRDefault="00462968">
      <w:pPr>
        <w:pStyle w:val="ListParagraph"/>
        <w:numPr>
          <w:ilvl w:val="0"/>
          <w:numId w:val="8"/>
        </w:numPr>
        <w:tabs>
          <w:tab w:val="left" w:pos="1698"/>
        </w:tabs>
        <w:spacing w:before="159" w:line="259" w:lineRule="auto"/>
        <w:ind w:right="354" w:firstLine="0"/>
        <w:jc w:val="both"/>
        <w:rPr>
          <w:sz w:val="24"/>
        </w:rPr>
      </w:pPr>
      <w:r>
        <w:rPr>
          <w:sz w:val="24"/>
        </w:rPr>
        <w:t>to</w:t>
      </w:r>
      <w:r>
        <w:rPr>
          <w:spacing w:val="-14"/>
          <w:sz w:val="24"/>
        </w:rPr>
        <w:t xml:space="preserve"> </w:t>
      </w:r>
      <w:r>
        <w:rPr>
          <w:sz w:val="24"/>
        </w:rPr>
        <w:t>hold</w:t>
      </w:r>
      <w:r>
        <w:rPr>
          <w:spacing w:val="-14"/>
          <w:sz w:val="24"/>
        </w:rPr>
        <w:t xml:space="preserve"> </w:t>
      </w:r>
      <w:r>
        <w:rPr>
          <w:sz w:val="24"/>
        </w:rPr>
        <w:t>Annual</w:t>
      </w:r>
      <w:r>
        <w:rPr>
          <w:spacing w:val="-13"/>
          <w:sz w:val="24"/>
        </w:rPr>
        <w:t xml:space="preserve"> </w:t>
      </w:r>
      <w:r>
        <w:rPr>
          <w:sz w:val="24"/>
        </w:rPr>
        <w:t>Conferences</w:t>
      </w:r>
      <w:r>
        <w:rPr>
          <w:spacing w:val="-4"/>
          <w:sz w:val="24"/>
        </w:rPr>
        <w:t xml:space="preserve"> </w:t>
      </w:r>
      <w:r>
        <w:rPr>
          <w:sz w:val="24"/>
        </w:rPr>
        <w:t>for information,</w:t>
      </w:r>
      <w:r>
        <w:rPr>
          <w:spacing w:val="-1"/>
          <w:sz w:val="24"/>
        </w:rPr>
        <w:t xml:space="preserve"> </w:t>
      </w:r>
      <w:r>
        <w:rPr>
          <w:sz w:val="24"/>
        </w:rPr>
        <w:t>discussion and resolutions, and to hold</w:t>
      </w:r>
      <w:r>
        <w:rPr>
          <w:spacing w:val="-5"/>
          <w:sz w:val="24"/>
        </w:rPr>
        <w:t xml:space="preserve"> </w:t>
      </w:r>
      <w:r>
        <w:rPr>
          <w:sz w:val="24"/>
        </w:rPr>
        <w:t>a</w:t>
      </w:r>
      <w:r>
        <w:rPr>
          <w:spacing w:val="-3"/>
          <w:sz w:val="24"/>
        </w:rPr>
        <w:t xml:space="preserve"> </w:t>
      </w:r>
      <w:r>
        <w:rPr>
          <w:sz w:val="24"/>
        </w:rPr>
        <w:t>general</w:t>
      </w:r>
      <w:r>
        <w:rPr>
          <w:spacing w:val="-6"/>
          <w:sz w:val="24"/>
        </w:rPr>
        <w:t xml:space="preserve"> </w:t>
      </w:r>
      <w:r>
        <w:rPr>
          <w:sz w:val="24"/>
        </w:rPr>
        <w:t>workshop</w:t>
      </w:r>
      <w:r>
        <w:rPr>
          <w:spacing w:val="-5"/>
          <w:sz w:val="24"/>
        </w:rPr>
        <w:t xml:space="preserve"> </w:t>
      </w:r>
      <w:r>
        <w:rPr>
          <w:sz w:val="24"/>
        </w:rPr>
        <w:t>and</w:t>
      </w:r>
      <w:r>
        <w:rPr>
          <w:spacing w:val="-5"/>
          <w:sz w:val="24"/>
        </w:rPr>
        <w:t xml:space="preserve"> </w:t>
      </w:r>
      <w:r>
        <w:rPr>
          <w:sz w:val="24"/>
        </w:rPr>
        <w:t>discussion</w:t>
      </w:r>
      <w:r>
        <w:rPr>
          <w:spacing w:val="-3"/>
          <w:sz w:val="24"/>
        </w:rPr>
        <w:t xml:space="preserve"> </w:t>
      </w:r>
      <w:r>
        <w:rPr>
          <w:sz w:val="24"/>
        </w:rPr>
        <w:t>sessions</w:t>
      </w:r>
      <w:r>
        <w:rPr>
          <w:spacing w:val="-6"/>
          <w:sz w:val="24"/>
        </w:rPr>
        <w:t xml:space="preserve"> </w:t>
      </w:r>
      <w:r>
        <w:rPr>
          <w:sz w:val="24"/>
        </w:rPr>
        <w:t>at</w:t>
      </w:r>
      <w:r>
        <w:rPr>
          <w:spacing w:val="-3"/>
          <w:sz w:val="24"/>
        </w:rPr>
        <w:t xml:space="preserve"> </w:t>
      </w:r>
      <w:r>
        <w:rPr>
          <w:sz w:val="24"/>
        </w:rPr>
        <w:t>each</w:t>
      </w:r>
      <w:r>
        <w:rPr>
          <w:spacing w:val="-5"/>
          <w:sz w:val="24"/>
        </w:rPr>
        <w:t xml:space="preserve"> </w:t>
      </w:r>
      <w:r>
        <w:rPr>
          <w:sz w:val="24"/>
        </w:rPr>
        <w:t>Annual</w:t>
      </w:r>
      <w:r>
        <w:rPr>
          <w:spacing w:val="-4"/>
          <w:sz w:val="24"/>
        </w:rPr>
        <w:t xml:space="preserve"> </w:t>
      </w:r>
      <w:r>
        <w:rPr>
          <w:sz w:val="24"/>
        </w:rPr>
        <w:t>Conference</w:t>
      </w:r>
      <w:r>
        <w:rPr>
          <w:spacing w:val="-3"/>
          <w:sz w:val="24"/>
        </w:rPr>
        <w:t xml:space="preserve"> </w:t>
      </w:r>
      <w:r>
        <w:rPr>
          <w:sz w:val="24"/>
        </w:rPr>
        <w:t>to</w:t>
      </w:r>
      <w:r>
        <w:rPr>
          <w:spacing w:val="-3"/>
          <w:sz w:val="24"/>
        </w:rPr>
        <w:t xml:space="preserve"> </w:t>
      </w:r>
      <w:r>
        <w:rPr>
          <w:sz w:val="24"/>
        </w:rPr>
        <w:t xml:space="preserve">give delegates an opportunity to present problems of </w:t>
      </w:r>
      <w:proofErr w:type="gramStart"/>
      <w:r>
        <w:rPr>
          <w:sz w:val="24"/>
        </w:rPr>
        <w:t>concern;</w:t>
      </w:r>
      <w:proofErr w:type="gramEnd"/>
    </w:p>
    <w:p w14:paraId="1F7F2C81" w14:textId="77777777" w:rsidR="00557EBB" w:rsidRDefault="00462968">
      <w:pPr>
        <w:pStyle w:val="ListParagraph"/>
        <w:numPr>
          <w:ilvl w:val="0"/>
          <w:numId w:val="8"/>
        </w:numPr>
        <w:tabs>
          <w:tab w:val="left" w:pos="1697"/>
        </w:tabs>
        <w:spacing w:before="160"/>
        <w:ind w:left="1697" w:hanging="443"/>
        <w:jc w:val="both"/>
        <w:rPr>
          <w:sz w:val="24"/>
        </w:rPr>
      </w:pPr>
      <w:r>
        <w:rPr>
          <w:sz w:val="24"/>
        </w:rPr>
        <w:t>to</w:t>
      </w:r>
      <w:r>
        <w:rPr>
          <w:spacing w:val="-6"/>
          <w:sz w:val="24"/>
        </w:rPr>
        <w:t xml:space="preserve"> </w:t>
      </w:r>
      <w:r>
        <w:rPr>
          <w:sz w:val="24"/>
        </w:rPr>
        <w:t>promote</w:t>
      </w:r>
      <w:r>
        <w:rPr>
          <w:spacing w:val="-4"/>
          <w:sz w:val="24"/>
        </w:rPr>
        <w:t xml:space="preserve"> </w:t>
      </w:r>
      <w:r>
        <w:rPr>
          <w:sz w:val="24"/>
        </w:rPr>
        <w:t>and</w:t>
      </w:r>
      <w:r>
        <w:rPr>
          <w:spacing w:val="-2"/>
          <w:sz w:val="24"/>
        </w:rPr>
        <w:t xml:space="preserve"> </w:t>
      </w:r>
      <w:r>
        <w:rPr>
          <w:sz w:val="24"/>
        </w:rPr>
        <w:t>strengthen</w:t>
      </w:r>
      <w:r>
        <w:rPr>
          <w:spacing w:val="-4"/>
          <w:sz w:val="24"/>
        </w:rPr>
        <w:t xml:space="preserve"> </w:t>
      </w:r>
      <w:r>
        <w:rPr>
          <w:sz w:val="24"/>
        </w:rPr>
        <w:t>what</w:t>
      </w:r>
      <w:r>
        <w:rPr>
          <w:spacing w:val="-1"/>
          <w:sz w:val="24"/>
        </w:rPr>
        <w:t xml:space="preserve"> </w:t>
      </w:r>
      <w:r>
        <w:rPr>
          <w:sz w:val="24"/>
        </w:rPr>
        <w:t>is</w:t>
      </w:r>
      <w:r>
        <w:rPr>
          <w:spacing w:val="-5"/>
          <w:sz w:val="24"/>
        </w:rPr>
        <w:t xml:space="preserve"> </w:t>
      </w:r>
      <w:r>
        <w:rPr>
          <w:sz w:val="24"/>
        </w:rPr>
        <w:t>best</w:t>
      </w:r>
      <w:r>
        <w:rPr>
          <w:spacing w:val="-3"/>
          <w:sz w:val="24"/>
        </w:rPr>
        <w:t xml:space="preserve"> </w:t>
      </w:r>
      <w:r>
        <w:rPr>
          <w:sz w:val="24"/>
        </w:rPr>
        <w:t>in</w:t>
      </w:r>
      <w:r>
        <w:rPr>
          <w:spacing w:val="-4"/>
          <w:sz w:val="24"/>
        </w:rPr>
        <w:t xml:space="preserve"> </w:t>
      </w:r>
      <w:r>
        <w:rPr>
          <w:sz w:val="24"/>
        </w:rPr>
        <w:t>local</w:t>
      </w:r>
      <w:r>
        <w:rPr>
          <w:spacing w:val="-1"/>
          <w:sz w:val="24"/>
        </w:rPr>
        <w:t xml:space="preserve"> </w:t>
      </w:r>
      <w:r>
        <w:rPr>
          <w:sz w:val="24"/>
        </w:rPr>
        <w:t>government</w:t>
      </w:r>
      <w:r>
        <w:rPr>
          <w:spacing w:val="-4"/>
          <w:sz w:val="24"/>
        </w:rPr>
        <w:t xml:space="preserve"> </w:t>
      </w:r>
      <w:r>
        <w:rPr>
          <w:sz w:val="24"/>
        </w:rPr>
        <w:t>and</w:t>
      </w:r>
      <w:r>
        <w:rPr>
          <w:spacing w:val="-1"/>
          <w:sz w:val="24"/>
        </w:rPr>
        <w:t xml:space="preserve"> </w:t>
      </w:r>
      <w:proofErr w:type="gramStart"/>
      <w:r>
        <w:rPr>
          <w:spacing w:val="-2"/>
          <w:sz w:val="24"/>
        </w:rPr>
        <w:t>service;</w:t>
      </w:r>
      <w:proofErr w:type="gramEnd"/>
    </w:p>
    <w:p w14:paraId="1F7F2C82" w14:textId="77777777" w:rsidR="00557EBB" w:rsidRDefault="00462968">
      <w:pPr>
        <w:pStyle w:val="ListParagraph"/>
        <w:numPr>
          <w:ilvl w:val="0"/>
          <w:numId w:val="8"/>
        </w:numPr>
        <w:tabs>
          <w:tab w:val="left" w:pos="1700"/>
        </w:tabs>
        <w:spacing w:before="182" w:line="259" w:lineRule="auto"/>
        <w:ind w:right="743" w:firstLine="0"/>
        <w:rPr>
          <w:sz w:val="24"/>
        </w:rPr>
      </w:pPr>
      <w:r>
        <w:rPr>
          <w:sz w:val="24"/>
        </w:rPr>
        <w:t>to</w:t>
      </w:r>
      <w:r>
        <w:rPr>
          <w:spacing w:val="-4"/>
          <w:sz w:val="24"/>
        </w:rPr>
        <w:t xml:space="preserve"> </w:t>
      </w:r>
      <w:r>
        <w:rPr>
          <w:sz w:val="24"/>
        </w:rPr>
        <w:t>protect</w:t>
      </w:r>
      <w:r>
        <w:rPr>
          <w:spacing w:val="-4"/>
          <w:sz w:val="24"/>
        </w:rPr>
        <w:t xml:space="preserve"> </w:t>
      </w:r>
      <w:r>
        <w:rPr>
          <w:sz w:val="24"/>
        </w:rPr>
        <w:t>the</w:t>
      </w:r>
      <w:r>
        <w:rPr>
          <w:spacing w:val="-2"/>
          <w:sz w:val="24"/>
        </w:rPr>
        <w:t xml:space="preserve"> </w:t>
      </w:r>
      <w:r>
        <w:rPr>
          <w:sz w:val="24"/>
        </w:rPr>
        <w:t>rights</w:t>
      </w:r>
      <w:r>
        <w:rPr>
          <w:spacing w:val="-3"/>
          <w:sz w:val="24"/>
        </w:rPr>
        <w:t xml:space="preserve"> </w:t>
      </w:r>
      <w:r>
        <w:rPr>
          <w:sz w:val="24"/>
        </w:rPr>
        <w:t>and</w:t>
      </w:r>
      <w:r>
        <w:rPr>
          <w:spacing w:val="-6"/>
          <w:sz w:val="24"/>
        </w:rPr>
        <w:t xml:space="preserve"> </w:t>
      </w:r>
      <w:r>
        <w:rPr>
          <w:sz w:val="24"/>
        </w:rPr>
        <w:t>privileges</w:t>
      </w:r>
      <w:r>
        <w:rPr>
          <w:spacing w:val="-5"/>
          <w:sz w:val="24"/>
        </w:rPr>
        <w:t xml:space="preserve"> </w:t>
      </w:r>
      <w:r>
        <w:rPr>
          <w:sz w:val="24"/>
        </w:rPr>
        <w:t>of</w:t>
      </w:r>
      <w:r>
        <w:rPr>
          <w:spacing w:val="-3"/>
          <w:sz w:val="24"/>
        </w:rPr>
        <w:t xml:space="preserve"> </w:t>
      </w:r>
      <w:r>
        <w:rPr>
          <w:sz w:val="24"/>
        </w:rPr>
        <w:t>responsible</w:t>
      </w:r>
      <w:r>
        <w:rPr>
          <w:spacing w:val="-7"/>
          <w:sz w:val="24"/>
        </w:rPr>
        <w:t xml:space="preserve"> </w:t>
      </w:r>
      <w:r>
        <w:rPr>
          <w:sz w:val="24"/>
        </w:rPr>
        <w:t>government</w:t>
      </w:r>
      <w:r>
        <w:rPr>
          <w:spacing w:val="-4"/>
          <w:sz w:val="24"/>
        </w:rPr>
        <w:t xml:space="preserve"> </w:t>
      </w:r>
      <w:r>
        <w:rPr>
          <w:sz w:val="24"/>
        </w:rPr>
        <w:t>in</w:t>
      </w:r>
      <w:r>
        <w:rPr>
          <w:spacing w:val="-4"/>
          <w:sz w:val="24"/>
        </w:rPr>
        <w:t xml:space="preserve"> </w:t>
      </w:r>
      <w:r>
        <w:rPr>
          <w:sz w:val="24"/>
        </w:rPr>
        <w:t xml:space="preserve">municipal </w:t>
      </w:r>
      <w:proofErr w:type="gramStart"/>
      <w:r>
        <w:rPr>
          <w:spacing w:val="-2"/>
          <w:sz w:val="24"/>
        </w:rPr>
        <w:t>affairs;</w:t>
      </w:r>
      <w:proofErr w:type="gramEnd"/>
    </w:p>
    <w:p w14:paraId="1F7F2C83" w14:textId="77777777" w:rsidR="00557EBB" w:rsidRDefault="00462968">
      <w:pPr>
        <w:pStyle w:val="ListParagraph"/>
        <w:numPr>
          <w:ilvl w:val="0"/>
          <w:numId w:val="8"/>
        </w:numPr>
        <w:tabs>
          <w:tab w:val="left" w:pos="1699"/>
        </w:tabs>
        <w:spacing w:before="160" w:line="259" w:lineRule="auto"/>
        <w:ind w:right="464" w:firstLine="0"/>
        <w:jc w:val="both"/>
        <w:rPr>
          <w:sz w:val="24"/>
        </w:rPr>
      </w:pPr>
      <w:r>
        <w:rPr>
          <w:sz w:val="24"/>
        </w:rPr>
        <w:t>to</w:t>
      </w:r>
      <w:r>
        <w:rPr>
          <w:spacing w:val="-6"/>
          <w:sz w:val="24"/>
        </w:rPr>
        <w:t xml:space="preserve"> </w:t>
      </w:r>
      <w:r>
        <w:rPr>
          <w:sz w:val="24"/>
        </w:rPr>
        <w:t>further</w:t>
      </w:r>
      <w:r>
        <w:rPr>
          <w:spacing w:val="-4"/>
          <w:sz w:val="24"/>
        </w:rPr>
        <w:t xml:space="preserve"> </w:t>
      </w:r>
      <w:r>
        <w:rPr>
          <w:sz w:val="24"/>
        </w:rPr>
        <w:t>municipal</w:t>
      </w:r>
      <w:r>
        <w:rPr>
          <w:spacing w:val="-7"/>
          <w:sz w:val="24"/>
        </w:rPr>
        <w:t xml:space="preserve"> </w:t>
      </w:r>
      <w:r>
        <w:rPr>
          <w:sz w:val="24"/>
        </w:rPr>
        <w:t>interests</w:t>
      </w:r>
      <w:r>
        <w:rPr>
          <w:spacing w:val="-5"/>
          <w:sz w:val="24"/>
        </w:rPr>
        <w:t xml:space="preserve"> </w:t>
      </w:r>
      <w:r>
        <w:rPr>
          <w:sz w:val="24"/>
        </w:rPr>
        <w:t>by</w:t>
      </w:r>
      <w:r>
        <w:rPr>
          <w:spacing w:val="-7"/>
          <w:sz w:val="24"/>
        </w:rPr>
        <w:t xml:space="preserve"> </w:t>
      </w:r>
      <w:r>
        <w:rPr>
          <w:sz w:val="24"/>
        </w:rPr>
        <w:t>encouraging</w:t>
      </w:r>
      <w:r>
        <w:rPr>
          <w:spacing w:val="-7"/>
          <w:sz w:val="24"/>
        </w:rPr>
        <w:t xml:space="preserve"> </w:t>
      </w:r>
      <w:r>
        <w:rPr>
          <w:sz w:val="24"/>
        </w:rPr>
        <w:t>cooperation</w:t>
      </w:r>
      <w:r>
        <w:rPr>
          <w:spacing w:val="-6"/>
          <w:sz w:val="24"/>
        </w:rPr>
        <w:t xml:space="preserve"> </w:t>
      </w:r>
      <w:r>
        <w:rPr>
          <w:sz w:val="24"/>
        </w:rPr>
        <w:t>between</w:t>
      </w:r>
      <w:r>
        <w:rPr>
          <w:spacing w:val="-6"/>
          <w:sz w:val="24"/>
        </w:rPr>
        <w:t xml:space="preserve"> </w:t>
      </w:r>
      <w:r>
        <w:rPr>
          <w:sz w:val="24"/>
        </w:rPr>
        <w:t xml:space="preserve">municipal </w:t>
      </w:r>
      <w:proofErr w:type="gramStart"/>
      <w:r>
        <w:rPr>
          <w:spacing w:val="-2"/>
          <w:sz w:val="24"/>
        </w:rPr>
        <w:t>units;</w:t>
      </w:r>
      <w:proofErr w:type="gramEnd"/>
    </w:p>
    <w:p w14:paraId="1F7F2C84" w14:textId="77777777" w:rsidR="00557EBB" w:rsidRDefault="00462968">
      <w:pPr>
        <w:pStyle w:val="ListParagraph"/>
        <w:numPr>
          <w:ilvl w:val="0"/>
          <w:numId w:val="8"/>
        </w:numPr>
        <w:tabs>
          <w:tab w:val="left" w:pos="1698"/>
        </w:tabs>
        <w:spacing w:before="159" w:line="259" w:lineRule="auto"/>
        <w:ind w:right="174" w:firstLine="0"/>
        <w:rPr>
          <w:sz w:val="24"/>
        </w:rPr>
      </w:pPr>
      <w:r>
        <w:rPr>
          <w:sz w:val="24"/>
        </w:rPr>
        <w:t>to</w:t>
      </w:r>
      <w:r>
        <w:rPr>
          <w:spacing w:val="-4"/>
          <w:sz w:val="24"/>
        </w:rPr>
        <w:t xml:space="preserve"> </w:t>
      </w:r>
      <w:r>
        <w:rPr>
          <w:sz w:val="24"/>
        </w:rPr>
        <w:t>undertake</w:t>
      </w:r>
      <w:r>
        <w:rPr>
          <w:spacing w:val="-4"/>
          <w:sz w:val="24"/>
        </w:rPr>
        <w:t xml:space="preserve"> </w:t>
      </w:r>
      <w:r>
        <w:rPr>
          <w:sz w:val="24"/>
        </w:rPr>
        <w:t>such</w:t>
      </w:r>
      <w:r>
        <w:rPr>
          <w:spacing w:val="-4"/>
          <w:sz w:val="24"/>
        </w:rPr>
        <w:t xml:space="preserve"> </w:t>
      </w:r>
      <w:r>
        <w:rPr>
          <w:sz w:val="24"/>
        </w:rPr>
        <w:t>activities</w:t>
      </w:r>
      <w:r>
        <w:rPr>
          <w:spacing w:val="-3"/>
          <w:sz w:val="24"/>
        </w:rPr>
        <w:t xml:space="preserve"> </w:t>
      </w:r>
      <w:r>
        <w:rPr>
          <w:sz w:val="24"/>
        </w:rPr>
        <w:t>on</w:t>
      </w:r>
      <w:r>
        <w:rPr>
          <w:spacing w:val="-4"/>
          <w:sz w:val="24"/>
        </w:rPr>
        <w:t xml:space="preserve"> </w:t>
      </w:r>
      <w:r>
        <w:rPr>
          <w:sz w:val="24"/>
        </w:rPr>
        <w:t>its</w:t>
      </w:r>
      <w:r>
        <w:rPr>
          <w:spacing w:val="-4"/>
          <w:sz w:val="24"/>
        </w:rPr>
        <w:t xml:space="preserve"> </w:t>
      </w:r>
      <w:r>
        <w:rPr>
          <w:sz w:val="24"/>
        </w:rPr>
        <w:t>own</w:t>
      </w:r>
      <w:r>
        <w:rPr>
          <w:spacing w:val="-2"/>
          <w:sz w:val="24"/>
        </w:rPr>
        <w:t xml:space="preserve"> </w:t>
      </w:r>
      <w:r>
        <w:rPr>
          <w:sz w:val="24"/>
        </w:rPr>
        <w:t>or</w:t>
      </w:r>
      <w:r>
        <w:rPr>
          <w:spacing w:val="-2"/>
          <w:sz w:val="24"/>
        </w:rPr>
        <w:t xml:space="preserve"> </w:t>
      </w:r>
      <w:r>
        <w:rPr>
          <w:sz w:val="24"/>
        </w:rPr>
        <w:t>in</w:t>
      </w:r>
      <w:r>
        <w:rPr>
          <w:spacing w:val="-4"/>
          <w:sz w:val="24"/>
        </w:rPr>
        <w:t xml:space="preserve"> </w:t>
      </w:r>
      <w:r>
        <w:rPr>
          <w:sz w:val="24"/>
        </w:rPr>
        <w:t>concert</w:t>
      </w:r>
      <w:r>
        <w:rPr>
          <w:spacing w:val="-4"/>
          <w:sz w:val="24"/>
        </w:rPr>
        <w:t xml:space="preserve"> </w:t>
      </w:r>
      <w:r>
        <w:rPr>
          <w:sz w:val="24"/>
        </w:rPr>
        <w:t>with</w:t>
      </w:r>
      <w:r>
        <w:rPr>
          <w:spacing w:val="-2"/>
          <w:sz w:val="24"/>
        </w:rPr>
        <w:t xml:space="preserve"> </w:t>
      </w:r>
      <w:r>
        <w:rPr>
          <w:sz w:val="24"/>
        </w:rPr>
        <w:t>others</w:t>
      </w:r>
      <w:r>
        <w:rPr>
          <w:spacing w:val="-3"/>
          <w:sz w:val="24"/>
        </w:rPr>
        <w:t xml:space="preserve"> </w:t>
      </w:r>
      <w:r>
        <w:rPr>
          <w:sz w:val="24"/>
        </w:rPr>
        <w:t>as</w:t>
      </w:r>
      <w:r>
        <w:rPr>
          <w:spacing w:val="-4"/>
          <w:sz w:val="24"/>
        </w:rPr>
        <w:t xml:space="preserve"> </w:t>
      </w:r>
      <w:r>
        <w:rPr>
          <w:sz w:val="24"/>
        </w:rPr>
        <w:t>may</w:t>
      </w:r>
      <w:r>
        <w:rPr>
          <w:spacing w:val="-3"/>
          <w:sz w:val="24"/>
        </w:rPr>
        <w:t xml:space="preserve"> </w:t>
      </w:r>
      <w:r>
        <w:rPr>
          <w:sz w:val="24"/>
        </w:rPr>
        <w:t>be</w:t>
      </w:r>
      <w:r>
        <w:rPr>
          <w:spacing w:val="-2"/>
          <w:sz w:val="24"/>
        </w:rPr>
        <w:t xml:space="preserve"> </w:t>
      </w:r>
      <w:r>
        <w:rPr>
          <w:sz w:val="24"/>
        </w:rPr>
        <w:t>in</w:t>
      </w:r>
      <w:r>
        <w:rPr>
          <w:spacing w:val="-4"/>
          <w:sz w:val="24"/>
        </w:rPr>
        <w:t xml:space="preserve"> </w:t>
      </w:r>
      <w:r>
        <w:rPr>
          <w:sz w:val="24"/>
        </w:rPr>
        <w:t xml:space="preserve">the best interests of local government in the </w:t>
      </w:r>
      <w:proofErr w:type="gramStart"/>
      <w:r>
        <w:rPr>
          <w:sz w:val="24"/>
        </w:rPr>
        <w:t>Province</w:t>
      </w:r>
      <w:proofErr w:type="gramEnd"/>
      <w:r>
        <w:rPr>
          <w:sz w:val="24"/>
        </w:rPr>
        <w:t>; and</w:t>
      </w:r>
    </w:p>
    <w:p w14:paraId="1F7F2C86" w14:textId="6D61581D" w:rsidR="00557EBB" w:rsidRPr="008550E6" w:rsidRDefault="00462968" w:rsidP="008550E6">
      <w:pPr>
        <w:pStyle w:val="ListParagraph"/>
        <w:numPr>
          <w:ilvl w:val="0"/>
          <w:numId w:val="8"/>
        </w:numPr>
        <w:tabs>
          <w:tab w:val="left" w:pos="1700"/>
        </w:tabs>
        <w:spacing w:before="162" w:line="259" w:lineRule="auto"/>
        <w:ind w:right="154" w:firstLine="0"/>
        <w:rPr>
          <w:sz w:val="24"/>
        </w:rPr>
      </w:pPr>
      <w:r>
        <w:rPr>
          <w:sz w:val="24"/>
        </w:rPr>
        <w:t>to do all such other acts and things as are incidental or conducive to or consequential</w:t>
      </w:r>
      <w:r>
        <w:rPr>
          <w:spacing w:val="-3"/>
          <w:sz w:val="24"/>
        </w:rPr>
        <w:t xml:space="preserve"> </w:t>
      </w:r>
      <w:r>
        <w:rPr>
          <w:sz w:val="24"/>
        </w:rPr>
        <w:t>upon</w:t>
      </w:r>
      <w:r>
        <w:rPr>
          <w:spacing w:val="-2"/>
          <w:sz w:val="24"/>
        </w:rPr>
        <w:t xml:space="preserve"> </w:t>
      </w:r>
      <w:r>
        <w:rPr>
          <w:sz w:val="24"/>
        </w:rPr>
        <w:t>the</w:t>
      </w:r>
      <w:r>
        <w:rPr>
          <w:spacing w:val="-5"/>
          <w:sz w:val="24"/>
        </w:rPr>
        <w:t xml:space="preserve"> </w:t>
      </w:r>
      <w:r>
        <w:rPr>
          <w:sz w:val="24"/>
        </w:rPr>
        <w:t>attainment</w:t>
      </w:r>
      <w:r>
        <w:rPr>
          <w:spacing w:val="-2"/>
          <w:sz w:val="24"/>
        </w:rPr>
        <w:t xml:space="preserve"> </w:t>
      </w:r>
      <w:r>
        <w:rPr>
          <w:sz w:val="24"/>
        </w:rPr>
        <w:t>of</w:t>
      </w:r>
      <w:r>
        <w:rPr>
          <w:spacing w:val="-2"/>
          <w:sz w:val="24"/>
        </w:rPr>
        <w:t xml:space="preserve"> </w:t>
      </w:r>
      <w:r>
        <w:rPr>
          <w:sz w:val="24"/>
        </w:rPr>
        <w:t>the objects</w:t>
      </w:r>
      <w:r>
        <w:rPr>
          <w:spacing w:val="-1"/>
          <w:sz w:val="24"/>
        </w:rPr>
        <w:t xml:space="preserve"> </w:t>
      </w:r>
      <w:r>
        <w:rPr>
          <w:sz w:val="24"/>
        </w:rPr>
        <w:t>in</w:t>
      </w:r>
      <w:r>
        <w:rPr>
          <w:spacing w:val="-2"/>
          <w:sz w:val="24"/>
        </w:rPr>
        <w:t xml:space="preserve"> </w:t>
      </w:r>
      <w:proofErr w:type="spellStart"/>
      <w:proofErr w:type="gramStart"/>
      <w:r>
        <w:rPr>
          <w:sz w:val="24"/>
        </w:rPr>
        <w:t>theexercise</w:t>
      </w:r>
      <w:proofErr w:type="spellEnd"/>
      <w:proofErr w:type="gramEnd"/>
      <w:r>
        <w:rPr>
          <w:spacing w:val="-1"/>
          <w:sz w:val="24"/>
        </w:rPr>
        <w:t xml:space="preserve"> </w:t>
      </w:r>
      <w:r>
        <w:rPr>
          <w:sz w:val="24"/>
        </w:rPr>
        <w:t>of</w:t>
      </w:r>
      <w:r>
        <w:rPr>
          <w:spacing w:val="-2"/>
          <w:sz w:val="24"/>
        </w:rPr>
        <w:t xml:space="preserve"> </w:t>
      </w:r>
      <w:r>
        <w:rPr>
          <w:sz w:val="24"/>
        </w:rPr>
        <w:t>the</w:t>
      </w:r>
      <w:r>
        <w:rPr>
          <w:spacing w:val="-2"/>
          <w:sz w:val="24"/>
        </w:rPr>
        <w:t xml:space="preserve"> </w:t>
      </w:r>
      <w:r>
        <w:rPr>
          <w:sz w:val="24"/>
        </w:rPr>
        <w:t>powers</w:t>
      </w:r>
      <w:r>
        <w:rPr>
          <w:spacing w:val="-1"/>
          <w:sz w:val="24"/>
        </w:rPr>
        <w:t xml:space="preserve"> </w:t>
      </w:r>
      <w:r>
        <w:rPr>
          <w:sz w:val="24"/>
        </w:rPr>
        <w:t xml:space="preserve">of the </w:t>
      </w:r>
      <w:r>
        <w:rPr>
          <w:spacing w:val="-2"/>
          <w:sz w:val="24"/>
        </w:rPr>
        <w:t>Union.</w:t>
      </w:r>
    </w:p>
    <w:p w14:paraId="1F7F2C87" w14:textId="77777777" w:rsidR="00557EBB" w:rsidRDefault="00462968">
      <w:pPr>
        <w:pStyle w:val="Heading2"/>
        <w:spacing w:before="1"/>
        <w:ind w:left="260" w:firstLine="0"/>
      </w:pPr>
      <w:r>
        <w:rPr>
          <w:spacing w:val="-2"/>
        </w:rPr>
        <w:t>Powers</w:t>
      </w:r>
    </w:p>
    <w:p w14:paraId="1F7F2C88" w14:textId="77777777" w:rsidR="00557EBB" w:rsidRDefault="00462968">
      <w:pPr>
        <w:pStyle w:val="ListParagraph"/>
        <w:numPr>
          <w:ilvl w:val="0"/>
          <w:numId w:val="9"/>
        </w:numPr>
        <w:tabs>
          <w:tab w:val="left" w:pos="968"/>
        </w:tabs>
        <w:spacing w:before="182" w:line="259" w:lineRule="auto"/>
        <w:ind w:left="968" w:right="232" w:hanging="708"/>
        <w:rPr>
          <w:sz w:val="24"/>
        </w:rPr>
      </w:pPr>
      <w:r>
        <w:rPr>
          <w:sz w:val="24"/>
        </w:rPr>
        <w:t>The Union may exercise such powers and engage in such activities as are necessary or conductive</w:t>
      </w:r>
      <w:r>
        <w:rPr>
          <w:spacing w:val="-5"/>
          <w:sz w:val="24"/>
        </w:rPr>
        <w:t xml:space="preserve"> </w:t>
      </w:r>
      <w:r>
        <w:rPr>
          <w:sz w:val="24"/>
        </w:rPr>
        <w:t>to</w:t>
      </w:r>
      <w:r>
        <w:rPr>
          <w:spacing w:val="-4"/>
          <w:sz w:val="24"/>
        </w:rPr>
        <w:t xml:space="preserve"> </w:t>
      </w:r>
      <w:r>
        <w:rPr>
          <w:sz w:val="24"/>
        </w:rPr>
        <w:t>the</w:t>
      </w:r>
      <w:r>
        <w:rPr>
          <w:spacing w:val="-5"/>
          <w:sz w:val="24"/>
        </w:rPr>
        <w:t xml:space="preserve"> </w:t>
      </w:r>
      <w:r>
        <w:rPr>
          <w:sz w:val="24"/>
        </w:rPr>
        <w:t>attainment</w:t>
      </w:r>
      <w:r>
        <w:rPr>
          <w:spacing w:val="-4"/>
          <w:sz w:val="24"/>
        </w:rPr>
        <w:t xml:space="preserve"> </w:t>
      </w:r>
      <w:r>
        <w:rPr>
          <w:sz w:val="24"/>
        </w:rPr>
        <w:t>of</w:t>
      </w:r>
      <w:r>
        <w:rPr>
          <w:spacing w:val="-4"/>
          <w:sz w:val="24"/>
        </w:rPr>
        <w:t xml:space="preserve"> </w:t>
      </w:r>
      <w:r>
        <w:rPr>
          <w:sz w:val="24"/>
        </w:rPr>
        <w:t>its</w:t>
      </w:r>
      <w:r>
        <w:rPr>
          <w:spacing w:val="-5"/>
          <w:sz w:val="24"/>
        </w:rPr>
        <w:t xml:space="preserve"> </w:t>
      </w:r>
      <w:r>
        <w:rPr>
          <w:sz w:val="24"/>
        </w:rPr>
        <w:t>objects</w:t>
      </w:r>
      <w:r>
        <w:rPr>
          <w:spacing w:val="-3"/>
          <w:sz w:val="24"/>
        </w:rPr>
        <w:t xml:space="preserve"> </w:t>
      </w:r>
      <w:r>
        <w:rPr>
          <w:sz w:val="24"/>
        </w:rPr>
        <w:t>and,</w:t>
      </w:r>
      <w:r>
        <w:rPr>
          <w:spacing w:val="-7"/>
          <w:sz w:val="24"/>
        </w:rPr>
        <w:t xml:space="preserve"> </w:t>
      </w:r>
      <w:r>
        <w:rPr>
          <w:sz w:val="24"/>
        </w:rPr>
        <w:t>without</w:t>
      </w:r>
      <w:r>
        <w:rPr>
          <w:spacing w:val="-2"/>
          <w:sz w:val="24"/>
        </w:rPr>
        <w:t xml:space="preserve"> </w:t>
      </w:r>
      <w:r>
        <w:rPr>
          <w:sz w:val="24"/>
        </w:rPr>
        <w:t>restricting</w:t>
      </w:r>
      <w:r>
        <w:rPr>
          <w:spacing w:val="-5"/>
          <w:sz w:val="24"/>
        </w:rPr>
        <w:t xml:space="preserve"> </w:t>
      </w:r>
      <w:r>
        <w:rPr>
          <w:sz w:val="24"/>
        </w:rPr>
        <w:t>the</w:t>
      </w:r>
      <w:r>
        <w:rPr>
          <w:spacing w:val="-5"/>
          <w:sz w:val="24"/>
        </w:rPr>
        <w:t xml:space="preserve"> </w:t>
      </w:r>
      <w:r>
        <w:rPr>
          <w:sz w:val="24"/>
        </w:rPr>
        <w:t>generality</w:t>
      </w:r>
      <w:r>
        <w:rPr>
          <w:spacing w:val="-3"/>
          <w:sz w:val="24"/>
        </w:rPr>
        <w:t xml:space="preserve"> </w:t>
      </w:r>
      <w:r>
        <w:rPr>
          <w:sz w:val="24"/>
        </w:rPr>
        <w:t>of</w:t>
      </w:r>
      <w:r>
        <w:rPr>
          <w:spacing w:val="-4"/>
          <w:sz w:val="24"/>
        </w:rPr>
        <w:t xml:space="preserve"> </w:t>
      </w:r>
      <w:r>
        <w:rPr>
          <w:sz w:val="24"/>
        </w:rPr>
        <w:t>the foregoing, may</w:t>
      </w:r>
    </w:p>
    <w:p w14:paraId="1F7F2C89" w14:textId="77777777" w:rsidR="00557EBB" w:rsidRDefault="00462968">
      <w:pPr>
        <w:pStyle w:val="ListParagraph"/>
        <w:numPr>
          <w:ilvl w:val="0"/>
          <w:numId w:val="7"/>
        </w:numPr>
        <w:tabs>
          <w:tab w:val="left" w:pos="1698"/>
        </w:tabs>
        <w:spacing w:before="160" w:line="259" w:lineRule="auto"/>
        <w:ind w:right="138" w:firstLine="0"/>
        <w:rPr>
          <w:sz w:val="24"/>
        </w:rPr>
      </w:pPr>
      <w:r>
        <w:rPr>
          <w:sz w:val="24"/>
        </w:rPr>
        <w:t>purchase, acquire by gift or otherwise, take, lease, hold and enjoy real and personal</w:t>
      </w:r>
      <w:r>
        <w:rPr>
          <w:spacing w:val="-2"/>
          <w:sz w:val="24"/>
        </w:rPr>
        <w:t xml:space="preserve"> </w:t>
      </w:r>
      <w:r>
        <w:rPr>
          <w:sz w:val="24"/>
        </w:rPr>
        <w:t>property</w:t>
      </w:r>
      <w:r>
        <w:rPr>
          <w:spacing w:val="-6"/>
          <w:sz w:val="24"/>
        </w:rPr>
        <w:t xml:space="preserve"> </w:t>
      </w:r>
      <w:r>
        <w:rPr>
          <w:sz w:val="24"/>
        </w:rPr>
        <w:t>or</w:t>
      </w:r>
      <w:r>
        <w:rPr>
          <w:spacing w:val="-2"/>
          <w:sz w:val="24"/>
        </w:rPr>
        <w:t xml:space="preserve"> </w:t>
      </w:r>
      <w:r>
        <w:rPr>
          <w:sz w:val="24"/>
        </w:rPr>
        <w:t>any</w:t>
      </w:r>
      <w:r>
        <w:rPr>
          <w:spacing w:val="-3"/>
          <w:sz w:val="24"/>
        </w:rPr>
        <w:t xml:space="preserve"> </w:t>
      </w:r>
      <w:r>
        <w:rPr>
          <w:sz w:val="24"/>
        </w:rPr>
        <w:t>other</w:t>
      </w:r>
      <w:r>
        <w:rPr>
          <w:spacing w:val="-2"/>
          <w:sz w:val="24"/>
        </w:rPr>
        <w:t xml:space="preserve"> </w:t>
      </w:r>
      <w:r>
        <w:rPr>
          <w:sz w:val="24"/>
        </w:rPr>
        <w:t>interest</w:t>
      </w:r>
      <w:r>
        <w:rPr>
          <w:spacing w:val="-4"/>
          <w:sz w:val="24"/>
        </w:rPr>
        <w:t xml:space="preserve"> </w:t>
      </w:r>
      <w:r>
        <w:rPr>
          <w:sz w:val="24"/>
        </w:rPr>
        <w:t>by</w:t>
      </w:r>
      <w:r>
        <w:rPr>
          <w:spacing w:val="-6"/>
          <w:sz w:val="24"/>
        </w:rPr>
        <w:t xml:space="preserve"> </w:t>
      </w:r>
      <w:r>
        <w:rPr>
          <w:sz w:val="24"/>
        </w:rPr>
        <w:t>ownership,</w:t>
      </w:r>
      <w:r>
        <w:rPr>
          <w:spacing w:val="-3"/>
          <w:sz w:val="24"/>
        </w:rPr>
        <w:t xml:space="preserve"> </w:t>
      </w:r>
      <w:r>
        <w:rPr>
          <w:sz w:val="24"/>
        </w:rPr>
        <w:t>lease</w:t>
      </w:r>
      <w:r>
        <w:rPr>
          <w:spacing w:val="-2"/>
          <w:sz w:val="24"/>
        </w:rPr>
        <w:t xml:space="preserve"> </w:t>
      </w:r>
      <w:r>
        <w:rPr>
          <w:sz w:val="24"/>
        </w:rPr>
        <w:t>or</w:t>
      </w:r>
      <w:r>
        <w:rPr>
          <w:spacing w:val="-2"/>
          <w:sz w:val="24"/>
        </w:rPr>
        <w:t xml:space="preserve"> </w:t>
      </w:r>
      <w:r>
        <w:rPr>
          <w:sz w:val="24"/>
        </w:rPr>
        <w:t>otherwise</w:t>
      </w:r>
      <w:r>
        <w:rPr>
          <w:spacing w:val="-7"/>
          <w:sz w:val="24"/>
        </w:rPr>
        <w:t xml:space="preserve"> </w:t>
      </w:r>
      <w:r>
        <w:rPr>
          <w:sz w:val="24"/>
        </w:rPr>
        <w:t>and</w:t>
      </w:r>
      <w:r>
        <w:rPr>
          <w:spacing w:val="-4"/>
          <w:sz w:val="24"/>
        </w:rPr>
        <w:t xml:space="preserve"> </w:t>
      </w:r>
      <w:r>
        <w:rPr>
          <w:sz w:val="24"/>
        </w:rPr>
        <w:t>use</w:t>
      </w:r>
      <w:r>
        <w:rPr>
          <w:spacing w:val="-2"/>
          <w:sz w:val="24"/>
        </w:rPr>
        <w:t xml:space="preserve"> </w:t>
      </w:r>
      <w:r>
        <w:rPr>
          <w:sz w:val="24"/>
        </w:rPr>
        <w:t xml:space="preserve">and apply the same to the realization of the objects of the </w:t>
      </w:r>
      <w:proofErr w:type="gramStart"/>
      <w:r>
        <w:rPr>
          <w:sz w:val="24"/>
        </w:rPr>
        <w:t>Union;</w:t>
      </w:r>
      <w:proofErr w:type="gramEnd"/>
    </w:p>
    <w:p w14:paraId="1F7F2C8A" w14:textId="77777777" w:rsidR="00557EBB" w:rsidRDefault="00462968">
      <w:pPr>
        <w:pStyle w:val="ListParagraph"/>
        <w:numPr>
          <w:ilvl w:val="0"/>
          <w:numId w:val="7"/>
        </w:numPr>
        <w:tabs>
          <w:tab w:val="left" w:pos="1698"/>
        </w:tabs>
        <w:spacing w:before="159"/>
        <w:ind w:left="1698" w:hanging="444"/>
        <w:jc w:val="both"/>
        <w:rPr>
          <w:sz w:val="24"/>
        </w:rPr>
      </w:pPr>
      <w:r>
        <w:rPr>
          <w:sz w:val="24"/>
        </w:rPr>
        <w:t>raise</w:t>
      </w:r>
      <w:r>
        <w:rPr>
          <w:spacing w:val="-1"/>
          <w:sz w:val="24"/>
        </w:rPr>
        <w:t xml:space="preserve"> </w:t>
      </w:r>
      <w:r>
        <w:rPr>
          <w:sz w:val="24"/>
        </w:rPr>
        <w:t>money</w:t>
      </w:r>
      <w:r>
        <w:rPr>
          <w:spacing w:val="-2"/>
          <w:sz w:val="24"/>
        </w:rPr>
        <w:t xml:space="preserve"> </w:t>
      </w:r>
      <w:r>
        <w:rPr>
          <w:sz w:val="24"/>
        </w:rPr>
        <w:t>for</w:t>
      </w:r>
      <w:r>
        <w:rPr>
          <w:spacing w:val="-3"/>
          <w:sz w:val="24"/>
        </w:rPr>
        <w:t xml:space="preserve"> </w:t>
      </w:r>
      <w:r>
        <w:rPr>
          <w:sz w:val="24"/>
        </w:rPr>
        <w:t>the</w:t>
      </w:r>
      <w:r>
        <w:rPr>
          <w:spacing w:val="-3"/>
          <w:sz w:val="24"/>
        </w:rPr>
        <w:t xml:space="preserve"> </w:t>
      </w:r>
      <w:r>
        <w:rPr>
          <w:sz w:val="24"/>
        </w:rPr>
        <w:t>purposes</w:t>
      </w:r>
      <w:r>
        <w:rPr>
          <w:spacing w:val="-2"/>
          <w:sz w:val="24"/>
        </w:rPr>
        <w:t xml:space="preserve"> </w:t>
      </w:r>
      <w:r>
        <w:rPr>
          <w:sz w:val="24"/>
        </w:rPr>
        <w:t>of</w:t>
      </w:r>
      <w:r>
        <w:rPr>
          <w:spacing w:val="-3"/>
          <w:sz w:val="24"/>
        </w:rPr>
        <w:t xml:space="preserve"> </w:t>
      </w:r>
      <w:r>
        <w:rPr>
          <w:sz w:val="24"/>
        </w:rPr>
        <w:t xml:space="preserve">the </w:t>
      </w:r>
      <w:proofErr w:type="gramStart"/>
      <w:r>
        <w:rPr>
          <w:spacing w:val="-2"/>
          <w:sz w:val="24"/>
        </w:rPr>
        <w:t>Union;</w:t>
      </w:r>
      <w:proofErr w:type="gramEnd"/>
    </w:p>
    <w:p w14:paraId="1F7F2C8B" w14:textId="77777777" w:rsidR="00557EBB" w:rsidRDefault="00462968">
      <w:pPr>
        <w:pStyle w:val="ListParagraph"/>
        <w:numPr>
          <w:ilvl w:val="0"/>
          <w:numId w:val="7"/>
        </w:numPr>
        <w:tabs>
          <w:tab w:val="left" w:pos="1700"/>
        </w:tabs>
        <w:spacing w:before="185" w:line="256" w:lineRule="auto"/>
        <w:ind w:right="187" w:firstLine="0"/>
        <w:rPr>
          <w:sz w:val="24"/>
        </w:rPr>
      </w:pPr>
      <w:r>
        <w:rPr>
          <w:sz w:val="24"/>
        </w:rPr>
        <w:t>draw,</w:t>
      </w:r>
      <w:r>
        <w:rPr>
          <w:spacing w:val="-6"/>
          <w:sz w:val="24"/>
        </w:rPr>
        <w:t xml:space="preserve"> </w:t>
      </w:r>
      <w:r>
        <w:rPr>
          <w:sz w:val="24"/>
        </w:rPr>
        <w:t>make,</w:t>
      </w:r>
      <w:r>
        <w:rPr>
          <w:spacing w:val="-3"/>
          <w:sz w:val="24"/>
        </w:rPr>
        <w:t xml:space="preserve"> </w:t>
      </w:r>
      <w:r>
        <w:rPr>
          <w:sz w:val="24"/>
        </w:rPr>
        <w:t>accept,</w:t>
      </w:r>
      <w:r>
        <w:rPr>
          <w:spacing w:val="-4"/>
          <w:sz w:val="24"/>
        </w:rPr>
        <w:t xml:space="preserve"> </w:t>
      </w:r>
      <w:r>
        <w:rPr>
          <w:sz w:val="24"/>
        </w:rPr>
        <w:t>endorse,</w:t>
      </w:r>
      <w:r>
        <w:rPr>
          <w:spacing w:val="-3"/>
          <w:sz w:val="24"/>
        </w:rPr>
        <w:t xml:space="preserve"> </w:t>
      </w:r>
      <w:r>
        <w:rPr>
          <w:sz w:val="24"/>
        </w:rPr>
        <w:t>discount,</w:t>
      </w:r>
      <w:r>
        <w:rPr>
          <w:spacing w:val="-4"/>
          <w:sz w:val="24"/>
        </w:rPr>
        <w:t xml:space="preserve"> </w:t>
      </w:r>
      <w:r>
        <w:rPr>
          <w:sz w:val="24"/>
        </w:rPr>
        <w:t>execute</w:t>
      </w:r>
      <w:r>
        <w:rPr>
          <w:spacing w:val="-6"/>
          <w:sz w:val="24"/>
        </w:rPr>
        <w:t xml:space="preserve"> </w:t>
      </w:r>
      <w:r>
        <w:rPr>
          <w:sz w:val="24"/>
        </w:rPr>
        <w:t>and</w:t>
      </w:r>
      <w:r>
        <w:rPr>
          <w:spacing w:val="-3"/>
          <w:sz w:val="24"/>
        </w:rPr>
        <w:t xml:space="preserve"> </w:t>
      </w:r>
      <w:r>
        <w:rPr>
          <w:sz w:val="24"/>
        </w:rPr>
        <w:t>issue</w:t>
      </w:r>
      <w:r>
        <w:rPr>
          <w:spacing w:val="-5"/>
          <w:sz w:val="24"/>
        </w:rPr>
        <w:t xml:space="preserve"> </w:t>
      </w:r>
      <w:r>
        <w:rPr>
          <w:sz w:val="24"/>
        </w:rPr>
        <w:t>promissory</w:t>
      </w:r>
      <w:r>
        <w:rPr>
          <w:spacing w:val="-6"/>
          <w:sz w:val="24"/>
        </w:rPr>
        <w:t xml:space="preserve"> </w:t>
      </w:r>
      <w:r>
        <w:rPr>
          <w:sz w:val="24"/>
        </w:rPr>
        <w:t>notes,</w:t>
      </w:r>
      <w:r>
        <w:rPr>
          <w:spacing w:val="-4"/>
          <w:sz w:val="24"/>
        </w:rPr>
        <w:t xml:space="preserve"> </w:t>
      </w:r>
      <w:r>
        <w:rPr>
          <w:sz w:val="24"/>
        </w:rPr>
        <w:t xml:space="preserve">bills of exchange, cheques and other negotiable and transferable </w:t>
      </w:r>
      <w:proofErr w:type="gramStart"/>
      <w:r>
        <w:rPr>
          <w:sz w:val="24"/>
        </w:rPr>
        <w:t>instruments;</w:t>
      </w:r>
      <w:proofErr w:type="gramEnd"/>
    </w:p>
    <w:p w14:paraId="1F7F2C8C" w14:textId="77777777" w:rsidR="00557EBB" w:rsidRDefault="00462968">
      <w:pPr>
        <w:pStyle w:val="ListParagraph"/>
        <w:numPr>
          <w:ilvl w:val="0"/>
          <w:numId w:val="7"/>
        </w:numPr>
        <w:tabs>
          <w:tab w:val="left" w:pos="1698"/>
        </w:tabs>
        <w:spacing w:before="166" w:line="259" w:lineRule="auto"/>
        <w:ind w:right="199" w:firstLine="0"/>
        <w:rPr>
          <w:sz w:val="24"/>
        </w:rPr>
      </w:pPr>
      <w:r>
        <w:rPr>
          <w:sz w:val="24"/>
        </w:rPr>
        <w:t>borrow</w:t>
      </w:r>
      <w:r>
        <w:rPr>
          <w:spacing w:val="-2"/>
          <w:sz w:val="24"/>
        </w:rPr>
        <w:t xml:space="preserve"> </w:t>
      </w:r>
      <w:r>
        <w:rPr>
          <w:sz w:val="24"/>
        </w:rPr>
        <w:t>on</w:t>
      </w:r>
      <w:r>
        <w:rPr>
          <w:spacing w:val="-4"/>
          <w:sz w:val="24"/>
        </w:rPr>
        <w:t xml:space="preserve"> </w:t>
      </w:r>
      <w:r>
        <w:rPr>
          <w:sz w:val="24"/>
        </w:rPr>
        <w:t>the</w:t>
      </w:r>
      <w:r>
        <w:rPr>
          <w:spacing w:val="-5"/>
          <w:sz w:val="24"/>
        </w:rPr>
        <w:t xml:space="preserve"> </w:t>
      </w:r>
      <w:r>
        <w:rPr>
          <w:sz w:val="24"/>
        </w:rPr>
        <w:t>security</w:t>
      </w:r>
      <w:r>
        <w:rPr>
          <w:spacing w:val="-3"/>
          <w:sz w:val="24"/>
        </w:rPr>
        <w:t xml:space="preserve"> </w:t>
      </w:r>
      <w:r>
        <w:rPr>
          <w:sz w:val="24"/>
        </w:rPr>
        <w:t>of</w:t>
      </w:r>
      <w:r>
        <w:rPr>
          <w:spacing w:val="-2"/>
          <w:sz w:val="24"/>
        </w:rPr>
        <w:t xml:space="preserve"> </w:t>
      </w:r>
      <w:r>
        <w:rPr>
          <w:sz w:val="24"/>
        </w:rPr>
        <w:t>its</w:t>
      </w:r>
      <w:r>
        <w:rPr>
          <w:spacing w:val="-5"/>
          <w:sz w:val="24"/>
        </w:rPr>
        <w:t xml:space="preserve"> </w:t>
      </w:r>
      <w:r>
        <w:rPr>
          <w:sz w:val="24"/>
        </w:rPr>
        <w:t>real</w:t>
      </w:r>
      <w:r>
        <w:rPr>
          <w:spacing w:val="-5"/>
          <w:sz w:val="24"/>
        </w:rPr>
        <w:t xml:space="preserve"> </w:t>
      </w:r>
      <w:r>
        <w:rPr>
          <w:sz w:val="24"/>
        </w:rPr>
        <w:t>and</w:t>
      </w:r>
      <w:r>
        <w:rPr>
          <w:spacing w:val="-2"/>
          <w:sz w:val="24"/>
        </w:rPr>
        <w:t xml:space="preserve"> </w:t>
      </w:r>
      <w:r>
        <w:rPr>
          <w:sz w:val="24"/>
        </w:rPr>
        <w:t>personal</w:t>
      </w:r>
      <w:r>
        <w:rPr>
          <w:spacing w:val="-2"/>
          <w:sz w:val="24"/>
        </w:rPr>
        <w:t xml:space="preserve"> </w:t>
      </w:r>
      <w:r>
        <w:rPr>
          <w:sz w:val="24"/>
        </w:rPr>
        <w:t>property,</w:t>
      </w:r>
      <w:r>
        <w:rPr>
          <w:spacing w:val="-3"/>
          <w:sz w:val="24"/>
        </w:rPr>
        <w:t xml:space="preserve"> </w:t>
      </w:r>
      <w:r>
        <w:rPr>
          <w:sz w:val="24"/>
        </w:rPr>
        <w:t>or</w:t>
      </w:r>
      <w:r>
        <w:rPr>
          <w:spacing w:val="-5"/>
          <w:sz w:val="24"/>
        </w:rPr>
        <w:t xml:space="preserve"> </w:t>
      </w:r>
      <w:r>
        <w:rPr>
          <w:sz w:val="24"/>
        </w:rPr>
        <w:t>either</w:t>
      </w:r>
      <w:r>
        <w:rPr>
          <w:spacing w:val="-5"/>
          <w:sz w:val="24"/>
        </w:rPr>
        <w:t xml:space="preserve"> </w:t>
      </w:r>
      <w:r>
        <w:rPr>
          <w:sz w:val="24"/>
        </w:rPr>
        <w:t>of</w:t>
      </w:r>
      <w:r>
        <w:rPr>
          <w:spacing w:val="-4"/>
          <w:sz w:val="24"/>
        </w:rPr>
        <w:t xml:space="preserve"> </w:t>
      </w:r>
      <w:r>
        <w:rPr>
          <w:sz w:val="24"/>
        </w:rPr>
        <w:t>them,</w:t>
      </w:r>
      <w:r>
        <w:rPr>
          <w:spacing w:val="-3"/>
          <w:sz w:val="24"/>
        </w:rPr>
        <w:t xml:space="preserve"> </w:t>
      </w:r>
      <w:r>
        <w:rPr>
          <w:sz w:val="24"/>
        </w:rPr>
        <w:t>or</w:t>
      </w:r>
      <w:r>
        <w:rPr>
          <w:spacing w:val="-2"/>
          <w:sz w:val="24"/>
        </w:rPr>
        <w:t xml:space="preserve"> </w:t>
      </w:r>
      <w:r>
        <w:rPr>
          <w:sz w:val="24"/>
        </w:rPr>
        <w:t>on any other</w:t>
      </w:r>
      <w:r>
        <w:rPr>
          <w:spacing w:val="-1"/>
          <w:sz w:val="24"/>
        </w:rPr>
        <w:t xml:space="preserve"> </w:t>
      </w:r>
      <w:r>
        <w:rPr>
          <w:sz w:val="24"/>
        </w:rPr>
        <w:t>security, or</w:t>
      </w:r>
      <w:r>
        <w:rPr>
          <w:spacing w:val="-2"/>
          <w:sz w:val="24"/>
        </w:rPr>
        <w:t xml:space="preserve"> </w:t>
      </w:r>
      <w:r>
        <w:rPr>
          <w:sz w:val="24"/>
        </w:rPr>
        <w:t>without any security whatever, all such money as</w:t>
      </w:r>
      <w:r>
        <w:rPr>
          <w:spacing w:val="-2"/>
          <w:sz w:val="24"/>
        </w:rPr>
        <w:t xml:space="preserve"> </w:t>
      </w:r>
      <w:r>
        <w:rPr>
          <w:sz w:val="24"/>
        </w:rPr>
        <w:t>it</w:t>
      </w:r>
      <w:r>
        <w:rPr>
          <w:spacing w:val="-3"/>
          <w:sz w:val="24"/>
        </w:rPr>
        <w:t xml:space="preserve"> </w:t>
      </w:r>
      <w:r>
        <w:rPr>
          <w:sz w:val="24"/>
        </w:rPr>
        <w:t xml:space="preserve">shall deem necessary, and mortgage, pledge or otherwise charge its real and personal property or any part thereof for the purpose of securing any sum or sums so </w:t>
      </w:r>
      <w:proofErr w:type="gramStart"/>
      <w:r>
        <w:rPr>
          <w:sz w:val="24"/>
        </w:rPr>
        <w:t>borrowed;</w:t>
      </w:r>
      <w:proofErr w:type="gramEnd"/>
    </w:p>
    <w:p w14:paraId="1F7F2C8D" w14:textId="77777777" w:rsidR="00557EBB" w:rsidRDefault="00462968">
      <w:pPr>
        <w:pStyle w:val="ListParagraph"/>
        <w:numPr>
          <w:ilvl w:val="0"/>
          <w:numId w:val="7"/>
        </w:numPr>
        <w:tabs>
          <w:tab w:val="left" w:pos="1697"/>
        </w:tabs>
        <w:spacing w:before="157" w:line="259" w:lineRule="auto"/>
        <w:ind w:right="131" w:firstLine="0"/>
        <w:rPr>
          <w:sz w:val="24"/>
        </w:rPr>
      </w:pPr>
      <w:r>
        <w:rPr>
          <w:sz w:val="24"/>
        </w:rPr>
        <w:t>improve,</w:t>
      </w:r>
      <w:r>
        <w:rPr>
          <w:spacing w:val="-5"/>
          <w:sz w:val="24"/>
        </w:rPr>
        <w:t xml:space="preserve"> </w:t>
      </w:r>
      <w:r>
        <w:rPr>
          <w:sz w:val="24"/>
        </w:rPr>
        <w:t>enlarge,</w:t>
      </w:r>
      <w:r>
        <w:rPr>
          <w:spacing w:val="-2"/>
          <w:sz w:val="24"/>
        </w:rPr>
        <w:t xml:space="preserve"> </w:t>
      </w:r>
      <w:r>
        <w:rPr>
          <w:sz w:val="24"/>
        </w:rPr>
        <w:t>repair,</w:t>
      </w:r>
      <w:r>
        <w:rPr>
          <w:spacing w:val="-5"/>
          <w:sz w:val="24"/>
        </w:rPr>
        <w:t xml:space="preserve"> </w:t>
      </w:r>
      <w:r>
        <w:rPr>
          <w:sz w:val="24"/>
        </w:rPr>
        <w:t>erect</w:t>
      </w:r>
      <w:r>
        <w:rPr>
          <w:spacing w:val="-4"/>
          <w:sz w:val="24"/>
        </w:rPr>
        <w:t xml:space="preserve"> </w:t>
      </w:r>
      <w:r>
        <w:rPr>
          <w:sz w:val="24"/>
        </w:rPr>
        <w:t>and</w:t>
      </w:r>
      <w:r>
        <w:rPr>
          <w:spacing w:val="-2"/>
          <w:sz w:val="24"/>
        </w:rPr>
        <w:t xml:space="preserve"> </w:t>
      </w:r>
      <w:r>
        <w:rPr>
          <w:sz w:val="24"/>
        </w:rPr>
        <w:t>maintain</w:t>
      </w:r>
      <w:r>
        <w:rPr>
          <w:spacing w:val="-2"/>
          <w:sz w:val="24"/>
        </w:rPr>
        <w:t xml:space="preserve"> </w:t>
      </w:r>
      <w:r>
        <w:rPr>
          <w:sz w:val="24"/>
        </w:rPr>
        <w:t>any</w:t>
      </w:r>
      <w:r>
        <w:rPr>
          <w:spacing w:val="-6"/>
          <w:sz w:val="24"/>
        </w:rPr>
        <w:t xml:space="preserve"> </w:t>
      </w:r>
      <w:r>
        <w:rPr>
          <w:sz w:val="24"/>
        </w:rPr>
        <w:t>building</w:t>
      </w:r>
      <w:r>
        <w:rPr>
          <w:spacing w:val="-5"/>
          <w:sz w:val="24"/>
        </w:rPr>
        <w:t xml:space="preserve"> </w:t>
      </w:r>
      <w:r>
        <w:rPr>
          <w:sz w:val="24"/>
        </w:rPr>
        <w:t>or</w:t>
      </w:r>
      <w:r>
        <w:rPr>
          <w:spacing w:val="-4"/>
          <w:sz w:val="24"/>
        </w:rPr>
        <w:t xml:space="preserve"> </w:t>
      </w:r>
      <w:r>
        <w:rPr>
          <w:sz w:val="24"/>
        </w:rPr>
        <w:t>buildings</w:t>
      </w:r>
      <w:r>
        <w:rPr>
          <w:spacing w:val="-4"/>
          <w:sz w:val="24"/>
        </w:rPr>
        <w:t xml:space="preserve"> </w:t>
      </w:r>
      <w:r>
        <w:rPr>
          <w:sz w:val="24"/>
        </w:rPr>
        <w:t>suitable</w:t>
      </w:r>
      <w:r>
        <w:rPr>
          <w:spacing w:val="-4"/>
          <w:sz w:val="24"/>
        </w:rPr>
        <w:t xml:space="preserve"> </w:t>
      </w:r>
      <w:r>
        <w:rPr>
          <w:sz w:val="24"/>
        </w:rPr>
        <w:t xml:space="preserve">for the purposes of the </w:t>
      </w:r>
      <w:proofErr w:type="gramStart"/>
      <w:r>
        <w:rPr>
          <w:sz w:val="24"/>
        </w:rPr>
        <w:t>Union;</w:t>
      </w:r>
      <w:proofErr w:type="gramEnd"/>
    </w:p>
    <w:p w14:paraId="1F7F2C8E" w14:textId="77777777" w:rsidR="00557EBB" w:rsidRDefault="00557EBB">
      <w:pPr>
        <w:spacing w:line="259" w:lineRule="auto"/>
        <w:rPr>
          <w:sz w:val="24"/>
        </w:rPr>
        <w:sectPr w:rsidR="00557EBB">
          <w:pgSz w:w="12240" w:h="15840"/>
          <w:pgMar w:top="680" w:right="1320" w:bottom="1180" w:left="1180" w:header="0" w:footer="981" w:gutter="0"/>
          <w:cols w:space="720"/>
        </w:sectPr>
      </w:pPr>
    </w:p>
    <w:p w14:paraId="1F7F2C91" w14:textId="77777777" w:rsidR="00557EBB" w:rsidRDefault="00462968">
      <w:pPr>
        <w:pStyle w:val="ListParagraph"/>
        <w:numPr>
          <w:ilvl w:val="0"/>
          <w:numId w:val="7"/>
        </w:numPr>
        <w:tabs>
          <w:tab w:val="left" w:pos="1700"/>
        </w:tabs>
        <w:spacing w:before="1" w:line="259" w:lineRule="auto"/>
        <w:ind w:right="473" w:firstLine="0"/>
        <w:rPr>
          <w:sz w:val="24"/>
        </w:rPr>
      </w:pPr>
      <w:r>
        <w:rPr>
          <w:sz w:val="24"/>
        </w:rPr>
        <w:t>mortgage,</w:t>
      </w:r>
      <w:r>
        <w:rPr>
          <w:spacing w:val="-5"/>
          <w:sz w:val="24"/>
        </w:rPr>
        <w:t xml:space="preserve"> </w:t>
      </w:r>
      <w:r>
        <w:rPr>
          <w:sz w:val="24"/>
        </w:rPr>
        <w:t>lease,</w:t>
      </w:r>
      <w:r>
        <w:rPr>
          <w:spacing w:val="-5"/>
          <w:sz w:val="24"/>
        </w:rPr>
        <w:t xml:space="preserve"> </w:t>
      </w:r>
      <w:r>
        <w:rPr>
          <w:sz w:val="24"/>
        </w:rPr>
        <w:t>sell</w:t>
      </w:r>
      <w:r>
        <w:rPr>
          <w:spacing w:val="-2"/>
          <w:sz w:val="24"/>
        </w:rPr>
        <w:t xml:space="preserve"> </w:t>
      </w:r>
      <w:r>
        <w:rPr>
          <w:sz w:val="24"/>
        </w:rPr>
        <w:t>or</w:t>
      </w:r>
      <w:r>
        <w:rPr>
          <w:spacing w:val="-2"/>
          <w:sz w:val="24"/>
        </w:rPr>
        <w:t xml:space="preserve"> </w:t>
      </w:r>
      <w:r>
        <w:rPr>
          <w:sz w:val="24"/>
        </w:rPr>
        <w:t>otherwise</w:t>
      </w:r>
      <w:r>
        <w:rPr>
          <w:spacing w:val="-5"/>
          <w:sz w:val="24"/>
        </w:rPr>
        <w:t xml:space="preserve"> </w:t>
      </w:r>
      <w:r>
        <w:rPr>
          <w:sz w:val="24"/>
        </w:rPr>
        <w:t>dispose</w:t>
      </w:r>
      <w:r>
        <w:rPr>
          <w:spacing w:val="-2"/>
          <w:sz w:val="24"/>
        </w:rPr>
        <w:t xml:space="preserve"> </w:t>
      </w:r>
      <w:r>
        <w:rPr>
          <w:sz w:val="24"/>
        </w:rPr>
        <w:t>of,</w:t>
      </w:r>
      <w:r>
        <w:rPr>
          <w:spacing w:val="-3"/>
          <w:sz w:val="24"/>
        </w:rPr>
        <w:t xml:space="preserve"> </w:t>
      </w:r>
      <w:r>
        <w:rPr>
          <w:sz w:val="24"/>
        </w:rPr>
        <w:t>or</w:t>
      </w:r>
      <w:r>
        <w:rPr>
          <w:spacing w:val="-2"/>
          <w:sz w:val="24"/>
        </w:rPr>
        <w:t xml:space="preserve"> </w:t>
      </w:r>
      <w:r>
        <w:rPr>
          <w:sz w:val="24"/>
        </w:rPr>
        <w:t>deal</w:t>
      </w:r>
      <w:r>
        <w:rPr>
          <w:spacing w:val="-3"/>
          <w:sz w:val="24"/>
        </w:rPr>
        <w:t xml:space="preserve"> </w:t>
      </w:r>
      <w:r>
        <w:rPr>
          <w:sz w:val="24"/>
        </w:rPr>
        <w:t>with</w:t>
      </w:r>
      <w:r>
        <w:rPr>
          <w:spacing w:val="-4"/>
          <w:sz w:val="24"/>
        </w:rPr>
        <w:t xml:space="preserve"> </w:t>
      </w:r>
      <w:r>
        <w:rPr>
          <w:sz w:val="24"/>
        </w:rPr>
        <w:t>any</w:t>
      </w:r>
      <w:r>
        <w:rPr>
          <w:spacing w:val="-6"/>
          <w:sz w:val="24"/>
        </w:rPr>
        <w:t xml:space="preserve"> </w:t>
      </w:r>
      <w:r>
        <w:rPr>
          <w:sz w:val="24"/>
        </w:rPr>
        <w:t>of</w:t>
      </w:r>
      <w:r>
        <w:rPr>
          <w:spacing w:val="-3"/>
          <w:sz w:val="24"/>
        </w:rPr>
        <w:t xml:space="preserve"> </w:t>
      </w:r>
      <w:r>
        <w:rPr>
          <w:sz w:val="24"/>
        </w:rPr>
        <w:t>the</w:t>
      </w:r>
      <w:r>
        <w:rPr>
          <w:spacing w:val="-2"/>
          <w:sz w:val="24"/>
        </w:rPr>
        <w:t xml:space="preserve"> </w:t>
      </w:r>
      <w:r>
        <w:rPr>
          <w:sz w:val="24"/>
        </w:rPr>
        <w:t>assets</w:t>
      </w:r>
      <w:r>
        <w:rPr>
          <w:spacing w:val="-3"/>
          <w:sz w:val="24"/>
        </w:rPr>
        <w:t xml:space="preserve"> </w:t>
      </w:r>
      <w:r>
        <w:rPr>
          <w:sz w:val="24"/>
        </w:rPr>
        <w:t>of the Union as it may deem expedient; and</w:t>
      </w:r>
    </w:p>
    <w:p w14:paraId="1F7F2C92" w14:textId="77777777" w:rsidR="00557EBB" w:rsidRDefault="00462968">
      <w:pPr>
        <w:pStyle w:val="ListParagraph"/>
        <w:numPr>
          <w:ilvl w:val="0"/>
          <w:numId w:val="7"/>
        </w:numPr>
        <w:tabs>
          <w:tab w:val="left" w:pos="1699"/>
        </w:tabs>
        <w:spacing w:before="159" w:line="259" w:lineRule="auto"/>
        <w:ind w:right="404" w:firstLine="0"/>
        <w:rPr>
          <w:sz w:val="24"/>
        </w:rPr>
      </w:pPr>
      <w:r>
        <w:rPr>
          <w:sz w:val="24"/>
        </w:rPr>
        <w:t>do</w:t>
      </w:r>
      <w:r>
        <w:rPr>
          <w:spacing w:val="-2"/>
          <w:sz w:val="24"/>
        </w:rPr>
        <w:t xml:space="preserve"> </w:t>
      </w:r>
      <w:r>
        <w:rPr>
          <w:sz w:val="24"/>
        </w:rPr>
        <w:t>all</w:t>
      </w:r>
      <w:r>
        <w:rPr>
          <w:spacing w:val="-5"/>
          <w:sz w:val="24"/>
        </w:rPr>
        <w:t xml:space="preserve"> </w:t>
      </w:r>
      <w:r>
        <w:rPr>
          <w:sz w:val="24"/>
        </w:rPr>
        <w:t>such</w:t>
      </w:r>
      <w:r>
        <w:rPr>
          <w:spacing w:val="-4"/>
          <w:sz w:val="24"/>
        </w:rPr>
        <w:t xml:space="preserve"> </w:t>
      </w:r>
      <w:r>
        <w:rPr>
          <w:sz w:val="24"/>
        </w:rPr>
        <w:t>other</w:t>
      </w:r>
      <w:r>
        <w:rPr>
          <w:spacing w:val="-4"/>
          <w:sz w:val="24"/>
        </w:rPr>
        <w:t xml:space="preserve"> </w:t>
      </w:r>
      <w:r>
        <w:rPr>
          <w:sz w:val="24"/>
        </w:rPr>
        <w:t>things</w:t>
      </w:r>
      <w:r>
        <w:rPr>
          <w:spacing w:val="-4"/>
          <w:sz w:val="24"/>
        </w:rPr>
        <w:t xml:space="preserve"> </w:t>
      </w:r>
      <w:r>
        <w:rPr>
          <w:sz w:val="24"/>
        </w:rPr>
        <w:t>as</w:t>
      </w:r>
      <w:r>
        <w:rPr>
          <w:spacing w:val="-3"/>
          <w:sz w:val="24"/>
        </w:rPr>
        <w:t xml:space="preserve"> </w:t>
      </w:r>
      <w:r>
        <w:rPr>
          <w:sz w:val="24"/>
        </w:rPr>
        <w:t>may</w:t>
      </w:r>
      <w:r>
        <w:rPr>
          <w:spacing w:val="-3"/>
          <w:sz w:val="24"/>
        </w:rPr>
        <w:t xml:space="preserve"> </w:t>
      </w:r>
      <w:r>
        <w:rPr>
          <w:sz w:val="24"/>
        </w:rPr>
        <w:t>be</w:t>
      </w:r>
      <w:r>
        <w:rPr>
          <w:spacing w:val="-5"/>
          <w:sz w:val="24"/>
        </w:rPr>
        <w:t xml:space="preserve"> </w:t>
      </w:r>
      <w:r>
        <w:rPr>
          <w:sz w:val="24"/>
        </w:rPr>
        <w:t>necessary</w:t>
      </w:r>
      <w:r>
        <w:rPr>
          <w:spacing w:val="-5"/>
          <w:sz w:val="24"/>
        </w:rPr>
        <w:t xml:space="preserve"> </w:t>
      </w:r>
      <w:r>
        <w:rPr>
          <w:sz w:val="24"/>
        </w:rPr>
        <w:t>or</w:t>
      </w:r>
      <w:r>
        <w:rPr>
          <w:spacing w:val="-2"/>
          <w:sz w:val="24"/>
        </w:rPr>
        <w:t xml:space="preserve"> </w:t>
      </w:r>
      <w:r>
        <w:rPr>
          <w:sz w:val="24"/>
        </w:rPr>
        <w:t>incidental</w:t>
      </w:r>
      <w:r>
        <w:rPr>
          <w:spacing w:val="-2"/>
          <w:sz w:val="24"/>
        </w:rPr>
        <w:t xml:space="preserve"> </w:t>
      </w:r>
      <w:r>
        <w:rPr>
          <w:sz w:val="24"/>
        </w:rPr>
        <w:t>to</w:t>
      </w:r>
      <w:r>
        <w:rPr>
          <w:spacing w:val="-4"/>
          <w:sz w:val="24"/>
        </w:rPr>
        <w:t xml:space="preserve"> </w:t>
      </w:r>
      <w:r>
        <w:rPr>
          <w:sz w:val="24"/>
        </w:rPr>
        <w:t>the</w:t>
      </w:r>
      <w:r>
        <w:rPr>
          <w:spacing w:val="-5"/>
          <w:sz w:val="24"/>
        </w:rPr>
        <w:t xml:space="preserve"> </w:t>
      </w:r>
      <w:r>
        <w:rPr>
          <w:sz w:val="24"/>
        </w:rPr>
        <w:t>attainment</w:t>
      </w:r>
      <w:r>
        <w:rPr>
          <w:spacing w:val="-4"/>
          <w:sz w:val="24"/>
        </w:rPr>
        <w:t xml:space="preserve"> </w:t>
      </w:r>
      <w:r>
        <w:rPr>
          <w:sz w:val="24"/>
        </w:rPr>
        <w:t>of the objects and purposes of the Union.</w:t>
      </w:r>
    </w:p>
    <w:p w14:paraId="1F7F2C93" w14:textId="77777777" w:rsidR="00557EBB" w:rsidRDefault="00462968" w:rsidP="008550E6">
      <w:pPr>
        <w:pStyle w:val="ListParagraph"/>
        <w:numPr>
          <w:ilvl w:val="0"/>
          <w:numId w:val="9"/>
        </w:numPr>
        <w:tabs>
          <w:tab w:val="left" w:pos="709"/>
        </w:tabs>
        <w:spacing w:before="159"/>
        <w:ind w:left="719" w:right="3729" w:hanging="719"/>
        <w:jc w:val="right"/>
        <w:rPr>
          <w:sz w:val="24"/>
        </w:rPr>
      </w:pPr>
      <w:r>
        <w:rPr>
          <w:sz w:val="24"/>
        </w:rPr>
        <w:t>(1)</w:t>
      </w:r>
      <w:r>
        <w:rPr>
          <w:spacing w:val="-3"/>
          <w:sz w:val="24"/>
        </w:rPr>
        <w:t xml:space="preserve"> </w:t>
      </w:r>
      <w:r>
        <w:rPr>
          <w:sz w:val="24"/>
        </w:rPr>
        <w:t>There</w:t>
      </w:r>
      <w:r>
        <w:rPr>
          <w:spacing w:val="-3"/>
          <w:sz w:val="24"/>
        </w:rPr>
        <w:t xml:space="preserve"> </w:t>
      </w:r>
      <w:r>
        <w:rPr>
          <w:sz w:val="24"/>
        </w:rPr>
        <w:t>shall</w:t>
      </w:r>
      <w:r>
        <w:rPr>
          <w:spacing w:val="-3"/>
          <w:sz w:val="24"/>
        </w:rPr>
        <w:t xml:space="preserve"> </w:t>
      </w:r>
      <w:r>
        <w:rPr>
          <w:sz w:val="24"/>
        </w:rPr>
        <w:t>be</w:t>
      </w:r>
      <w:r>
        <w:rPr>
          <w:spacing w:val="-4"/>
          <w:sz w:val="24"/>
        </w:rPr>
        <w:t xml:space="preserve"> </w:t>
      </w:r>
      <w:r>
        <w:rPr>
          <w:sz w:val="24"/>
        </w:rPr>
        <w:t>a</w:t>
      </w:r>
      <w:r>
        <w:rPr>
          <w:spacing w:val="-1"/>
          <w:sz w:val="24"/>
        </w:rPr>
        <w:t xml:space="preserve"> </w:t>
      </w:r>
      <w:r>
        <w:rPr>
          <w:sz w:val="24"/>
        </w:rPr>
        <w:t>Board of</w:t>
      </w:r>
      <w:r>
        <w:rPr>
          <w:spacing w:val="-1"/>
          <w:sz w:val="24"/>
        </w:rPr>
        <w:t xml:space="preserve"> </w:t>
      </w:r>
      <w:r>
        <w:rPr>
          <w:sz w:val="24"/>
        </w:rPr>
        <w:t>Directors</w:t>
      </w:r>
      <w:r>
        <w:rPr>
          <w:spacing w:val="-3"/>
          <w:sz w:val="24"/>
        </w:rPr>
        <w:t xml:space="preserve"> </w:t>
      </w:r>
      <w:r>
        <w:rPr>
          <w:sz w:val="24"/>
        </w:rPr>
        <w:t xml:space="preserve">of the </w:t>
      </w:r>
      <w:r>
        <w:rPr>
          <w:spacing w:val="-2"/>
          <w:sz w:val="24"/>
        </w:rPr>
        <w:t>Union.</w:t>
      </w:r>
    </w:p>
    <w:p w14:paraId="1F7F2C94" w14:textId="77777777" w:rsidR="00557EBB" w:rsidRDefault="00462968" w:rsidP="008550E6">
      <w:pPr>
        <w:pStyle w:val="ListParagraph"/>
        <w:numPr>
          <w:ilvl w:val="0"/>
          <w:numId w:val="6"/>
        </w:numPr>
        <w:tabs>
          <w:tab w:val="left" w:pos="709"/>
          <w:tab w:val="left" w:pos="1286"/>
        </w:tabs>
        <w:spacing w:before="185" w:line="256" w:lineRule="auto"/>
        <w:ind w:right="353" w:firstLine="0"/>
        <w:rPr>
          <w:sz w:val="24"/>
        </w:rPr>
      </w:pPr>
      <w:r>
        <w:rPr>
          <w:sz w:val="24"/>
        </w:rPr>
        <w:t>The</w:t>
      </w:r>
      <w:r>
        <w:rPr>
          <w:spacing w:val="-3"/>
          <w:sz w:val="24"/>
        </w:rPr>
        <w:t xml:space="preserve"> </w:t>
      </w:r>
      <w:r>
        <w:rPr>
          <w:sz w:val="24"/>
        </w:rPr>
        <w:t>Board</w:t>
      </w:r>
      <w:r>
        <w:rPr>
          <w:spacing w:val="-5"/>
          <w:sz w:val="24"/>
        </w:rPr>
        <w:t xml:space="preserve"> </w:t>
      </w:r>
      <w:r>
        <w:rPr>
          <w:sz w:val="24"/>
        </w:rPr>
        <w:t>of</w:t>
      </w:r>
      <w:r>
        <w:rPr>
          <w:spacing w:val="-4"/>
          <w:sz w:val="24"/>
        </w:rPr>
        <w:t xml:space="preserve"> </w:t>
      </w:r>
      <w:r>
        <w:rPr>
          <w:sz w:val="24"/>
        </w:rPr>
        <w:t>Directors</w:t>
      </w:r>
      <w:r>
        <w:rPr>
          <w:spacing w:val="-4"/>
          <w:sz w:val="24"/>
        </w:rPr>
        <w:t xml:space="preserve"> </w:t>
      </w:r>
      <w:r>
        <w:rPr>
          <w:sz w:val="24"/>
        </w:rPr>
        <w:t>shall</w:t>
      </w:r>
      <w:r>
        <w:rPr>
          <w:spacing w:val="-6"/>
          <w:sz w:val="24"/>
        </w:rPr>
        <w:t xml:space="preserve"> </w:t>
      </w:r>
      <w:r>
        <w:rPr>
          <w:sz w:val="24"/>
        </w:rPr>
        <w:t>be</w:t>
      </w:r>
      <w:r>
        <w:rPr>
          <w:spacing w:val="-5"/>
          <w:sz w:val="24"/>
        </w:rPr>
        <w:t xml:space="preserve"> </w:t>
      </w:r>
      <w:r>
        <w:rPr>
          <w:sz w:val="24"/>
        </w:rPr>
        <w:t>elected</w:t>
      </w:r>
      <w:r>
        <w:rPr>
          <w:spacing w:val="-3"/>
          <w:sz w:val="24"/>
        </w:rPr>
        <w:t xml:space="preserve"> </w:t>
      </w:r>
      <w:r>
        <w:rPr>
          <w:sz w:val="24"/>
        </w:rPr>
        <w:t>or</w:t>
      </w:r>
      <w:r>
        <w:rPr>
          <w:spacing w:val="-3"/>
          <w:sz w:val="24"/>
        </w:rPr>
        <w:t xml:space="preserve"> </w:t>
      </w:r>
      <w:r>
        <w:rPr>
          <w:sz w:val="24"/>
        </w:rPr>
        <w:t>appointed</w:t>
      </w:r>
      <w:r>
        <w:rPr>
          <w:spacing w:val="-5"/>
          <w:sz w:val="24"/>
        </w:rPr>
        <w:t xml:space="preserve"> </w:t>
      </w:r>
      <w:r>
        <w:rPr>
          <w:sz w:val="24"/>
        </w:rPr>
        <w:t>by</w:t>
      </w:r>
      <w:r>
        <w:rPr>
          <w:spacing w:val="-4"/>
          <w:sz w:val="24"/>
        </w:rPr>
        <w:t xml:space="preserve"> </w:t>
      </w:r>
      <w:r>
        <w:rPr>
          <w:sz w:val="24"/>
        </w:rPr>
        <w:t>representatives</w:t>
      </w:r>
      <w:r>
        <w:rPr>
          <w:spacing w:val="-4"/>
          <w:sz w:val="24"/>
        </w:rPr>
        <w:t xml:space="preserve"> </w:t>
      </w:r>
      <w:r>
        <w:rPr>
          <w:sz w:val="24"/>
        </w:rPr>
        <w:t>of</w:t>
      </w:r>
      <w:r>
        <w:rPr>
          <w:spacing w:val="-4"/>
          <w:sz w:val="24"/>
        </w:rPr>
        <w:t xml:space="preserve"> </w:t>
      </w:r>
      <w:r>
        <w:rPr>
          <w:sz w:val="24"/>
        </w:rPr>
        <w:t>member units in accordance with the by-laws of the Union.</w:t>
      </w:r>
    </w:p>
    <w:p w14:paraId="1F7F2C95" w14:textId="77777777" w:rsidR="00557EBB" w:rsidRDefault="00462968" w:rsidP="008550E6">
      <w:pPr>
        <w:pStyle w:val="ListParagraph"/>
        <w:numPr>
          <w:ilvl w:val="0"/>
          <w:numId w:val="6"/>
        </w:numPr>
        <w:tabs>
          <w:tab w:val="left" w:pos="709"/>
          <w:tab w:val="left" w:pos="1286"/>
        </w:tabs>
        <w:spacing w:before="165"/>
        <w:ind w:left="1286" w:hanging="318"/>
        <w:rPr>
          <w:sz w:val="24"/>
        </w:rPr>
      </w:pPr>
      <w:r>
        <w:rPr>
          <w:sz w:val="24"/>
        </w:rPr>
        <w:t>The</w:t>
      </w:r>
      <w:r>
        <w:rPr>
          <w:spacing w:val="-3"/>
          <w:sz w:val="24"/>
        </w:rPr>
        <w:t xml:space="preserve"> </w:t>
      </w:r>
      <w:r>
        <w:rPr>
          <w:sz w:val="24"/>
        </w:rPr>
        <w:t>Board</w:t>
      </w:r>
      <w:r>
        <w:rPr>
          <w:spacing w:val="-2"/>
          <w:sz w:val="24"/>
        </w:rPr>
        <w:t xml:space="preserve"> </w:t>
      </w:r>
      <w:r>
        <w:rPr>
          <w:sz w:val="24"/>
        </w:rPr>
        <w:t>of</w:t>
      </w:r>
      <w:r>
        <w:rPr>
          <w:spacing w:val="-2"/>
          <w:sz w:val="24"/>
        </w:rPr>
        <w:t xml:space="preserve"> </w:t>
      </w:r>
      <w:r>
        <w:rPr>
          <w:sz w:val="24"/>
        </w:rPr>
        <w:t>Directors</w:t>
      </w:r>
      <w:r>
        <w:rPr>
          <w:spacing w:val="-1"/>
          <w:sz w:val="24"/>
        </w:rPr>
        <w:t xml:space="preserve"> </w:t>
      </w:r>
      <w:r>
        <w:rPr>
          <w:sz w:val="24"/>
        </w:rPr>
        <w:t>may,</w:t>
      </w:r>
      <w:r>
        <w:rPr>
          <w:spacing w:val="-2"/>
          <w:sz w:val="24"/>
        </w:rPr>
        <w:t xml:space="preserve"> </w:t>
      </w:r>
      <w:r>
        <w:rPr>
          <w:sz w:val="24"/>
        </w:rPr>
        <w:t>subject</w:t>
      </w:r>
      <w:r>
        <w:rPr>
          <w:spacing w:val="-2"/>
          <w:sz w:val="24"/>
        </w:rPr>
        <w:t xml:space="preserve"> </w:t>
      </w:r>
      <w:r>
        <w:rPr>
          <w:sz w:val="24"/>
        </w:rPr>
        <w:t>to</w:t>
      </w:r>
      <w:r>
        <w:rPr>
          <w:spacing w:val="-4"/>
          <w:sz w:val="24"/>
        </w:rPr>
        <w:t xml:space="preserve"> </w:t>
      </w:r>
      <w:r>
        <w:rPr>
          <w:sz w:val="24"/>
        </w:rPr>
        <w:t>the</w:t>
      </w:r>
      <w:r>
        <w:rPr>
          <w:spacing w:val="-2"/>
          <w:sz w:val="24"/>
        </w:rPr>
        <w:t xml:space="preserve"> </w:t>
      </w:r>
      <w:r>
        <w:rPr>
          <w:sz w:val="24"/>
        </w:rPr>
        <w:t>by-laws</w:t>
      </w:r>
      <w:r>
        <w:rPr>
          <w:spacing w:val="-2"/>
          <w:sz w:val="24"/>
        </w:rPr>
        <w:t xml:space="preserve"> </w:t>
      </w:r>
      <w:r>
        <w:rPr>
          <w:sz w:val="24"/>
        </w:rPr>
        <w:t>of</w:t>
      </w:r>
      <w:r>
        <w:rPr>
          <w:spacing w:val="-2"/>
          <w:sz w:val="24"/>
        </w:rPr>
        <w:t xml:space="preserve"> </w:t>
      </w:r>
      <w:r>
        <w:rPr>
          <w:sz w:val="24"/>
        </w:rPr>
        <w:t>the</w:t>
      </w:r>
      <w:r>
        <w:rPr>
          <w:spacing w:val="-3"/>
          <w:sz w:val="24"/>
        </w:rPr>
        <w:t xml:space="preserve"> </w:t>
      </w:r>
      <w:r>
        <w:rPr>
          <w:spacing w:val="-2"/>
          <w:sz w:val="24"/>
        </w:rPr>
        <w:t>Union,</w:t>
      </w:r>
    </w:p>
    <w:p w14:paraId="1F7F2C96" w14:textId="77777777" w:rsidR="00557EBB" w:rsidRDefault="00462968">
      <w:pPr>
        <w:pStyle w:val="ListParagraph"/>
        <w:numPr>
          <w:ilvl w:val="1"/>
          <w:numId w:val="6"/>
        </w:numPr>
        <w:tabs>
          <w:tab w:val="left" w:pos="566"/>
        </w:tabs>
        <w:spacing w:before="182"/>
        <w:ind w:left="566" w:right="3780" w:hanging="566"/>
        <w:jc w:val="right"/>
        <w:rPr>
          <w:sz w:val="24"/>
        </w:rPr>
      </w:pPr>
      <w:r>
        <w:rPr>
          <w:sz w:val="24"/>
        </w:rPr>
        <w:t>exercise</w:t>
      </w:r>
      <w:r>
        <w:rPr>
          <w:spacing w:val="-3"/>
          <w:sz w:val="24"/>
        </w:rPr>
        <w:t xml:space="preserve"> </w:t>
      </w:r>
      <w:r>
        <w:rPr>
          <w:sz w:val="24"/>
        </w:rPr>
        <w:t>the</w:t>
      </w:r>
      <w:r>
        <w:rPr>
          <w:spacing w:val="-3"/>
          <w:sz w:val="24"/>
        </w:rPr>
        <w:t xml:space="preserve"> </w:t>
      </w:r>
      <w:r>
        <w:rPr>
          <w:sz w:val="24"/>
        </w:rPr>
        <w:t>powers</w:t>
      </w:r>
      <w:r>
        <w:rPr>
          <w:spacing w:val="-2"/>
          <w:sz w:val="24"/>
        </w:rPr>
        <w:t xml:space="preserve"> </w:t>
      </w:r>
      <w:r>
        <w:rPr>
          <w:sz w:val="24"/>
        </w:rPr>
        <w:t>of</w:t>
      </w:r>
      <w:r>
        <w:rPr>
          <w:spacing w:val="-3"/>
          <w:sz w:val="24"/>
        </w:rPr>
        <w:t xml:space="preserve"> </w:t>
      </w:r>
      <w:r>
        <w:rPr>
          <w:sz w:val="24"/>
        </w:rPr>
        <w:t>the</w:t>
      </w:r>
      <w:r>
        <w:rPr>
          <w:spacing w:val="-1"/>
          <w:sz w:val="24"/>
        </w:rPr>
        <w:t xml:space="preserve"> </w:t>
      </w:r>
      <w:r>
        <w:rPr>
          <w:sz w:val="24"/>
        </w:rPr>
        <w:t>Union;</w:t>
      </w:r>
      <w:r>
        <w:rPr>
          <w:spacing w:val="-4"/>
          <w:sz w:val="24"/>
        </w:rPr>
        <w:t xml:space="preserve"> </w:t>
      </w:r>
      <w:r>
        <w:rPr>
          <w:spacing w:val="-5"/>
          <w:sz w:val="24"/>
        </w:rPr>
        <w:t>and</w:t>
      </w:r>
    </w:p>
    <w:p w14:paraId="1F7F2C97" w14:textId="77777777" w:rsidR="00557EBB" w:rsidRDefault="00462968">
      <w:pPr>
        <w:pStyle w:val="ListParagraph"/>
        <w:numPr>
          <w:ilvl w:val="1"/>
          <w:numId w:val="6"/>
        </w:numPr>
        <w:tabs>
          <w:tab w:val="left" w:pos="2245"/>
        </w:tabs>
        <w:spacing w:before="185" w:line="256" w:lineRule="auto"/>
        <w:ind w:right="373"/>
        <w:rPr>
          <w:sz w:val="24"/>
        </w:rPr>
      </w:pPr>
      <w:r>
        <w:rPr>
          <w:sz w:val="24"/>
        </w:rPr>
        <w:t>appoint</w:t>
      </w:r>
      <w:r>
        <w:rPr>
          <w:spacing w:val="-5"/>
          <w:sz w:val="24"/>
        </w:rPr>
        <w:t xml:space="preserve"> </w:t>
      </w:r>
      <w:r>
        <w:rPr>
          <w:sz w:val="24"/>
        </w:rPr>
        <w:t>committees</w:t>
      </w:r>
      <w:r>
        <w:rPr>
          <w:spacing w:val="-6"/>
          <w:sz w:val="24"/>
        </w:rPr>
        <w:t xml:space="preserve"> </w:t>
      </w:r>
      <w:r>
        <w:rPr>
          <w:sz w:val="24"/>
        </w:rPr>
        <w:t>and</w:t>
      </w:r>
      <w:r>
        <w:rPr>
          <w:spacing w:val="-5"/>
          <w:sz w:val="24"/>
        </w:rPr>
        <w:t xml:space="preserve"> </w:t>
      </w:r>
      <w:proofErr w:type="gramStart"/>
      <w:r>
        <w:rPr>
          <w:sz w:val="24"/>
        </w:rPr>
        <w:t>delegate</w:t>
      </w:r>
      <w:proofErr w:type="gramEnd"/>
      <w:r>
        <w:rPr>
          <w:spacing w:val="-5"/>
          <w:sz w:val="24"/>
        </w:rPr>
        <w:t xml:space="preserve"> </w:t>
      </w:r>
      <w:r>
        <w:rPr>
          <w:sz w:val="24"/>
        </w:rPr>
        <w:t>to</w:t>
      </w:r>
      <w:r>
        <w:rPr>
          <w:spacing w:val="-3"/>
          <w:sz w:val="24"/>
        </w:rPr>
        <w:t xml:space="preserve"> </w:t>
      </w:r>
      <w:r>
        <w:rPr>
          <w:sz w:val="24"/>
        </w:rPr>
        <w:t>committees</w:t>
      </w:r>
      <w:r>
        <w:rPr>
          <w:spacing w:val="-6"/>
          <w:sz w:val="24"/>
        </w:rPr>
        <w:t xml:space="preserve"> </w:t>
      </w:r>
      <w:r>
        <w:rPr>
          <w:sz w:val="24"/>
        </w:rPr>
        <w:t>such</w:t>
      </w:r>
      <w:r>
        <w:rPr>
          <w:spacing w:val="-3"/>
          <w:sz w:val="24"/>
        </w:rPr>
        <w:t xml:space="preserve"> </w:t>
      </w:r>
      <w:r>
        <w:rPr>
          <w:sz w:val="24"/>
        </w:rPr>
        <w:t>powers</w:t>
      </w:r>
      <w:r>
        <w:rPr>
          <w:spacing w:val="-4"/>
          <w:sz w:val="24"/>
        </w:rPr>
        <w:t xml:space="preserve"> </w:t>
      </w:r>
      <w:r>
        <w:rPr>
          <w:sz w:val="24"/>
        </w:rPr>
        <w:t>and</w:t>
      </w:r>
      <w:r>
        <w:rPr>
          <w:spacing w:val="-5"/>
          <w:sz w:val="24"/>
        </w:rPr>
        <w:t xml:space="preserve"> </w:t>
      </w:r>
      <w:r>
        <w:rPr>
          <w:sz w:val="24"/>
        </w:rPr>
        <w:t>duties as the Board of Directors considers necessary or desirable.</w:t>
      </w:r>
    </w:p>
    <w:p w14:paraId="1F7F2C98" w14:textId="77777777" w:rsidR="00557EBB" w:rsidRDefault="00462968">
      <w:pPr>
        <w:pStyle w:val="ListParagraph"/>
        <w:numPr>
          <w:ilvl w:val="0"/>
          <w:numId w:val="6"/>
        </w:numPr>
        <w:tabs>
          <w:tab w:val="left" w:pos="1286"/>
        </w:tabs>
        <w:spacing w:before="165"/>
        <w:ind w:left="1286" w:hanging="318"/>
        <w:rPr>
          <w:sz w:val="24"/>
        </w:rPr>
      </w:pPr>
      <w:r>
        <w:rPr>
          <w:sz w:val="24"/>
        </w:rPr>
        <w:t>Notwithstanding</w:t>
      </w:r>
      <w:r>
        <w:rPr>
          <w:spacing w:val="-11"/>
          <w:sz w:val="24"/>
        </w:rPr>
        <w:t xml:space="preserve"> </w:t>
      </w:r>
      <w:r>
        <w:rPr>
          <w:sz w:val="24"/>
        </w:rPr>
        <w:t>subsection</w:t>
      </w:r>
      <w:r>
        <w:rPr>
          <w:spacing w:val="-8"/>
          <w:sz w:val="24"/>
        </w:rPr>
        <w:t xml:space="preserve"> </w:t>
      </w:r>
      <w:r>
        <w:rPr>
          <w:spacing w:val="-4"/>
          <w:sz w:val="24"/>
        </w:rPr>
        <w:t>(2),</w:t>
      </w:r>
    </w:p>
    <w:p w14:paraId="1F7F2C99" w14:textId="77777777" w:rsidR="00557EBB" w:rsidRDefault="00462968">
      <w:pPr>
        <w:pStyle w:val="ListParagraph"/>
        <w:numPr>
          <w:ilvl w:val="1"/>
          <w:numId w:val="6"/>
        </w:numPr>
        <w:tabs>
          <w:tab w:val="left" w:pos="2245"/>
        </w:tabs>
        <w:spacing w:before="182" w:line="259" w:lineRule="auto"/>
        <w:ind w:right="164"/>
        <w:rPr>
          <w:sz w:val="24"/>
        </w:rPr>
      </w:pPr>
      <w:r>
        <w:rPr>
          <w:sz w:val="24"/>
        </w:rPr>
        <w:t>the members of the Executive Committee of the Union holding office immediately</w:t>
      </w:r>
      <w:r>
        <w:rPr>
          <w:spacing w:val="-3"/>
          <w:sz w:val="24"/>
        </w:rPr>
        <w:t xml:space="preserve"> </w:t>
      </w:r>
      <w:r>
        <w:rPr>
          <w:sz w:val="24"/>
        </w:rPr>
        <w:t>before</w:t>
      </w:r>
      <w:r>
        <w:rPr>
          <w:spacing w:val="-4"/>
          <w:sz w:val="24"/>
        </w:rPr>
        <w:t xml:space="preserve"> </w:t>
      </w:r>
      <w:r>
        <w:rPr>
          <w:sz w:val="24"/>
        </w:rPr>
        <w:t>the</w:t>
      </w:r>
      <w:r>
        <w:rPr>
          <w:spacing w:val="-5"/>
          <w:sz w:val="24"/>
        </w:rPr>
        <w:t xml:space="preserve"> </w:t>
      </w:r>
      <w:r>
        <w:rPr>
          <w:sz w:val="24"/>
        </w:rPr>
        <w:t>coming</w:t>
      </w:r>
      <w:r>
        <w:rPr>
          <w:spacing w:val="-3"/>
          <w:sz w:val="24"/>
        </w:rPr>
        <w:t xml:space="preserve"> </w:t>
      </w:r>
      <w:r>
        <w:rPr>
          <w:sz w:val="24"/>
        </w:rPr>
        <w:t>into</w:t>
      </w:r>
      <w:r>
        <w:rPr>
          <w:spacing w:val="-5"/>
          <w:sz w:val="24"/>
        </w:rPr>
        <w:t xml:space="preserve"> </w:t>
      </w:r>
      <w:r>
        <w:rPr>
          <w:sz w:val="24"/>
        </w:rPr>
        <w:t>force</w:t>
      </w:r>
      <w:r>
        <w:rPr>
          <w:spacing w:val="-2"/>
          <w:sz w:val="24"/>
        </w:rPr>
        <w:t xml:space="preserve"> </w:t>
      </w:r>
      <w:r>
        <w:rPr>
          <w:sz w:val="24"/>
        </w:rPr>
        <w:t>of</w:t>
      </w:r>
      <w:r>
        <w:rPr>
          <w:spacing w:val="-4"/>
          <w:sz w:val="24"/>
        </w:rPr>
        <w:t xml:space="preserve"> </w:t>
      </w:r>
      <w:r>
        <w:rPr>
          <w:sz w:val="24"/>
        </w:rPr>
        <w:t>this</w:t>
      </w:r>
      <w:r>
        <w:rPr>
          <w:spacing w:val="-5"/>
          <w:sz w:val="24"/>
        </w:rPr>
        <w:t xml:space="preserve"> </w:t>
      </w:r>
      <w:r>
        <w:rPr>
          <w:sz w:val="24"/>
        </w:rPr>
        <w:t>Section</w:t>
      </w:r>
      <w:r>
        <w:rPr>
          <w:spacing w:val="-4"/>
          <w:sz w:val="24"/>
        </w:rPr>
        <w:t xml:space="preserve"> </w:t>
      </w:r>
      <w:r>
        <w:rPr>
          <w:sz w:val="24"/>
        </w:rPr>
        <w:t>are</w:t>
      </w:r>
      <w:r>
        <w:rPr>
          <w:spacing w:val="-4"/>
          <w:sz w:val="24"/>
        </w:rPr>
        <w:t xml:space="preserve"> </w:t>
      </w:r>
      <w:r>
        <w:rPr>
          <w:sz w:val="24"/>
        </w:rPr>
        <w:t>the</w:t>
      </w:r>
      <w:r>
        <w:rPr>
          <w:spacing w:val="-4"/>
          <w:sz w:val="24"/>
        </w:rPr>
        <w:t xml:space="preserve"> </w:t>
      </w:r>
      <w:r>
        <w:rPr>
          <w:sz w:val="24"/>
        </w:rPr>
        <w:t>first</w:t>
      </w:r>
      <w:r>
        <w:rPr>
          <w:spacing w:val="-4"/>
          <w:sz w:val="24"/>
        </w:rPr>
        <w:t xml:space="preserve"> </w:t>
      </w:r>
      <w:r>
        <w:rPr>
          <w:sz w:val="24"/>
        </w:rPr>
        <w:t>Board of Directors and hold office until a Board of Directors is elected or appointed in accordance with that subsection; and</w:t>
      </w:r>
    </w:p>
    <w:p w14:paraId="1F7F2C9B" w14:textId="1616CF83" w:rsidR="00557EBB" w:rsidRPr="001C6CA1" w:rsidRDefault="00462968" w:rsidP="001C6CA1">
      <w:pPr>
        <w:pStyle w:val="ListParagraph"/>
        <w:numPr>
          <w:ilvl w:val="1"/>
          <w:numId w:val="6"/>
        </w:numPr>
        <w:tabs>
          <w:tab w:val="left" w:pos="2245"/>
        </w:tabs>
        <w:spacing w:before="160" w:line="259" w:lineRule="auto"/>
        <w:ind w:right="159"/>
        <w:rPr>
          <w:sz w:val="24"/>
        </w:rPr>
      </w:pPr>
      <w:proofErr w:type="gramStart"/>
      <w:r>
        <w:rPr>
          <w:sz w:val="24"/>
        </w:rPr>
        <w:t>the</w:t>
      </w:r>
      <w:proofErr w:type="gramEnd"/>
      <w:r>
        <w:rPr>
          <w:spacing w:val="-6"/>
          <w:sz w:val="24"/>
        </w:rPr>
        <w:t xml:space="preserve"> </w:t>
      </w:r>
      <w:r>
        <w:rPr>
          <w:sz w:val="24"/>
        </w:rPr>
        <w:t>officers</w:t>
      </w:r>
      <w:r>
        <w:rPr>
          <w:spacing w:val="-3"/>
          <w:sz w:val="24"/>
        </w:rPr>
        <w:t xml:space="preserve"> </w:t>
      </w:r>
      <w:r>
        <w:rPr>
          <w:sz w:val="24"/>
        </w:rPr>
        <w:t>of</w:t>
      </w:r>
      <w:r>
        <w:rPr>
          <w:spacing w:val="-5"/>
          <w:sz w:val="24"/>
        </w:rPr>
        <w:t xml:space="preserve"> </w:t>
      </w:r>
      <w:r>
        <w:rPr>
          <w:sz w:val="24"/>
        </w:rPr>
        <w:t>the</w:t>
      </w:r>
      <w:r>
        <w:rPr>
          <w:spacing w:val="-3"/>
          <w:sz w:val="24"/>
        </w:rPr>
        <w:t xml:space="preserve"> </w:t>
      </w:r>
      <w:r>
        <w:rPr>
          <w:sz w:val="24"/>
        </w:rPr>
        <w:t>Union</w:t>
      </w:r>
      <w:r>
        <w:rPr>
          <w:spacing w:val="-4"/>
          <w:sz w:val="24"/>
        </w:rPr>
        <w:t xml:space="preserve"> </w:t>
      </w:r>
      <w:r>
        <w:rPr>
          <w:sz w:val="24"/>
        </w:rPr>
        <w:t>holding</w:t>
      </w:r>
      <w:r>
        <w:rPr>
          <w:spacing w:val="-4"/>
          <w:sz w:val="24"/>
        </w:rPr>
        <w:t xml:space="preserve"> </w:t>
      </w:r>
      <w:r>
        <w:rPr>
          <w:sz w:val="24"/>
        </w:rPr>
        <w:t>office immediately</w:t>
      </w:r>
      <w:r>
        <w:rPr>
          <w:spacing w:val="-4"/>
          <w:sz w:val="24"/>
        </w:rPr>
        <w:t xml:space="preserve"> </w:t>
      </w:r>
      <w:r>
        <w:rPr>
          <w:sz w:val="24"/>
        </w:rPr>
        <w:t>before</w:t>
      </w:r>
      <w:r>
        <w:rPr>
          <w:spacing w:val="-5"/>
          <w:sz w:val="24"/>
        </w:rPr>
        <w:t xml:space="preserve"> </w:t>
      </w:r>
      <w:proofErr w:type="gramStart"/>
      <w:r>
        <w:rPr>
          <w:sz w:val="24"/>
        </w:rPr>
        <w:t>the</w:t>
      </w:r>
      <w:r>
        <w:rPr>
          <w:spacing w:val="-3"/>
          <w:sz w:val="24"/>
        </w:rPr>
        <w:t xml:space="preserve"> </w:t>
      </w:r>
      <w:r>
        <w:rPr>
          <w:sz w:val="24"/>
        </w:rPr>
        <w:t>coming</w:t>
      </w:r>
      <w:proofErr w:type="gramEnd"/>
      <w:r>
        <w:rPr>
          <w:spacing w:val="-4"/>
          <w:sz w:val="24"/>
        </w:rPr>
        <w:t xml:space="preserve"> </w:t>
      </w:r>
      <w:r>
        <w:rPr>
          <w:sz w:val="24"/>
        </w:rPr>
        <w:t>into force of this Section continue to hold office until their successors are elected in accordance with the by-laws of the Union.</w:t>
      </w:r>
    </w:p>
    <w:p w14:paraId="1F7F2C9D" w14:textId="24861C85" w:rsidR="00557EBB" w:rsidRDefault="00462968" w:rsidP="001C6CA1">
      <w:pPr>
        <w:pStyle w:val="Heading2"/>
        <w:spacing w:before="0"/>
        <w:ind w:left="261" w:firstLine="0"/>
        <w:rPr>
          <w:spacing w:val="-4"/>
        </w:rPr>
      </w:pPr>
      <w:r>
        <w:rPr>
          <w:spacing w:val="-2"/>
        </w:rPr>
        <w:t>By-</w:t>
      </w:r>
      <w:r>
        <w:rPr>
          <w:spacing w:val="-4"/>
        </w:rPr>
        <w:t>law</w:t>
      </w:r>
      <w:r w:rsidR="008550E6">
        <w:rPr>
          <w:spacing w:val="-4"/>
        </w:rPr>
        <w:t>s</w:t>
      </w:r>
    </w:p>
    <w:p w14:paraId="4893282A" w14:textId="77777777" w:rsidR="001C6CA1" w:rsidRPr="008550E6" w:rsidRDefault="001C6CA1" w:rsidP="001C6CA1">
      <w:pPr>
        <w:pStyle w:val="Heading2"/>
        <w:spacing w:before="0"/>
      </w:pPr>
    </w:p>
    <w:p w14:paraId="1F7F2C9E" w14:textId="77777777" w:rsidR="00557EBB" w:rsidRDefault="00462968">
      <w:pPr>
        <w:pStyle w:val="ListParagraph"/>
        <w:numPr>
          <w:ilvl w:val="0"/>
          <w:numId w:val="9"/>
        </w:numPr>
        <w:tabs>
          <w:tab w:val="left" w:pos="968"/>
        </w:tabs>
        <w:spacing w:line="259" w:lineRule="auto"/>
        <w:ind w:left="968" w:right="195" w:hanging="708"/>
        <w:rPr>
          <w:sz w:val="24"/>
        </w:rPr>
      </w:pPr>
      <w:r>
        <w:rPr>
          <w:sz w:val="24"/>
        </w:rPr>
        <w:t xml:space="preserve">(1) The Board of Directors may make by-laws not inconsistent with this Act or contrary to </w:t>
      </w:r>
      <w:proofErr w:type="gramStart"/>
      <w:r>
        <w:rPr>
          <w:sz w:val="24"/>
        </w:rPr>
        <w:t>law</w:t>
      </w:r>
      <w:proofErr w:type="gramEnd"/>
      <w:r>
        <w:rPr>
          <w:sz w:val="24"/>
        </w:rPr>
        <w:t xml:space="preserve"> providing for the conduct and management of the affairs, business and property of</w:t>
      </w:r>
      <w:r>
        <w:rPr>
          <w:spacing w:val="-3"/>
          <w:sz w:val="24"/>
        </w:rPr>
        <w:t xml:space="preserve"> </w:t>
      </w:r>
      <w:r>
        <w:rPr>
          <w:sz w:val="24"/>
        </w:rPr>
        <w:t>the</w:t>
      </w:r>
      <w:r>
        <w:rPr>
          <w:spacing w:val="-5"/>
          <w:sz w:val="24"/>
        </w:rPr>
        <w:t xml:space="preserve"> </w:t>
      </w:r>
      <w:r>
        <w:rPr>
          <w:sz w:val="24"/>
        </w:rPr>
        <w:t>Union,</w:t>
      </w:r>
      <w:r>
        <w:rPr>
          <w:spacing w:val="-3"/>
          <w:sz w:val="24"/>
        </w:rPr>
        <w:t xml:space="preserve"> </w:t>
      </w:r>
      <w:r>
        <w:rPr>
          <w:sz w:val="24"/>
        </w:rPr>
        <w:t>and</w:t>
      </w:r>
      <w:r>
        <w:rPr>
          <w:spacing w:val="-4"/>
          <w:sz w:val="24"/>
        </w:rPr>
        <w:t xml:space="preserve"> </w:t>
      </w:r>
      <w:r>
        <w:rPr>
          <w:sz w:val="24"/>
        </w:rPr>
        <w:t>for</w:t>
      </w:r>
      <w:r>
        <w:rPr>
          <w:spacing w:val="-4"/>
          <w:sz w:val="24"/>
        </w:rPr>
        <w:t xml:space="preserve"> </w:t>
      </w:r>
      <w:r>
        <w:rPr>
          <w:sz w:val="24"/>
        </w:rPr>
        <w:t>the</w:t>
      </w:r>
      <w:r>
        <w:rPr>
          <w:spacing w:val="-5"/>
          <w:sz w:val="24"/>
        </w:rPr>
        <w:t xml:space="preserve"> </w:t>
      </w:r>
      <w:r>
        <w:rPr>
          <w:sz w:val="24"/>
        </w:rPr>
        <w:t>exercise</w:t>
      </w:r>
      <w:r>
        <w:rPr>
          <w:spacing w:val="-3"/>
          <w:sz w:val="24"/>
        </w:rPr>
        <w:t xml:space="preserve"> </w:t>
      </w:r>
      <w:r>
        <w:rPr>
          <w:sz w:val="24"/>
        </w:rPr>
        <w:t>of</w:t>
      </w:r>
      <w:r>
        <w:rPr>
          <w:spacing w:val="-2"/>
          <w:sz w:val="24"/>
        </w:rPr>
        <w:t xml:space="preserve"> </w:t>
      </w:r>
      <w:r>
        <w:rPr>
          <w:sz w:val="24"/>
        </w:rPr>
        <w:t>its</w:t>
      </w:r>
      <w:r>
        <w:rPr>
          <w:spacing w:val="-3"/>
          <w:sz w:val="24"/>
        </w:rPr>
        <w:t xml:space="preserve"> </w:t>
      </w:r>
      <w:r>
        <w:rPr>
          <w:sz w:val="24"/>
        </w:rPr>
        <w:t>objects,</w:t>
      </w:r>
      <w:r>
        <w:rPr>
          <w:spacing w:val="-5"/>
          <w:sz w:val="24"/>
        </w:rPr>
        <w:t xml:space="preserve"> </w:t>
      </w:r>
      <w:r>
        <w:rPr>
          <w:sz w:val="24"/>
        </w:rPr>
        <w:t>and</w:t>
      </w:r>
      <w:r>
        <w:rPr>
          <w:spacing w:val="-4"/>
          <w:sz w:val="24"/>
        </w:rPr>
        <w:t xml:space="preserve"> </w:t>
      </w:r>
      <w:r>
        <w:rPr>
          <w:sz w:val="24"/>
        </w:rPr>
        <w:t>without</w:t>
      </w:r>
      <w:r>
        <w:rPr>
          <w:spacing w:val="-4"/>
          <w:sz w:val="24"/>
        </w:rPr>
        <w:t xml:space="preserve"> </w:t>
      </w:r>
      <w:r>
        <w:rPr>
          <w:sz w:val="24"/>
        </w:rPr>
        <w:t>restricting</w:t>
      </w:r>
      <w:r>
        <w:rPr>
          <w:spacing w:val="-5"/>
          <w:sz w:val="24"/>
        </w:rPr>
        <w:t xml:space="preserve"> </w:t>
      </w:r>
      <w:r>
        <w:rPr>
          <w:sz w:val="24"/>
        </w:rPr>
        <w:t>the</w:t>
      </w:r>
      <w:r>
        <w:rPr>
          <w:spacing w:val="-2"/>
          <w:sz w:val="24"/>
        </w:rPr>
        <w:t xml:space="preserve"> </w:t>
      </w:r>
      <w:r>
        <w:rPr>
          <w:sz w:val="24"/>
        </w:rPr>
        <w:t>generality</w:t>
      </w:r>
      <w:r>
        <w:rPr>
          <w:spacing w:val="-5"/>
          <w:sz w:val="24"/>
        </w:rPr>
        <w:t xml:space="preserve"> </w:t>
      </w:r>
      <w:r>
        <w:rPr>
          <w:sz w:val="24"/>
        </w:rPr>
        <w:t>of the foregoing may make by-laws.</w:t>
      </w:r>
    </w:p>
    <w:p w14:paraId="1F7F2C9F" w14:textId="77777777" w:rsidR="00557EBB" w:rsidRDefault="00462968">
      <w:pPr>
        <w:pStyle w:val="ListParagraph"/>
        <w:numPr>
          <w:ilvl w:val="0"/>
          <w:numId w:val="5"/>
        </w:numPr>
        <w:tabs>
          <w:tab w:val="left" w:pos="2245"/>
        </w:tabs>
        <w:spacing w:before="160" w:line="259" w:lineRule="auto"/>
        <w:ind w:right="632"/>
        <w:rPr>
          <w:sz w:val="24"/>
        </w:rPr>
      </w:pPr>
      <w:r>
        <w:rPr>
          <w:sz w:val="24"/>
        </w:rPr>
        <w:t>prescribing</w:t>
      </w:r>
      <w:r>
        <w:rPr>
          <w:spacing w:val="-4"/>
          <w:sz w:val="24"/>
        </w:rPr>
        <w:t xml:space="preserve"> </w:t>
      </w:r>
      <w:r>
        <w:rPr>
          <w:sz w:val="24"/>
        </w:rPr>
        <w:t>the</w:t>
      </w:r>
      <w:r>
        <w:rPr>
          <w:spacing w:val="-5"/>
          <w:sz w:val="24"/>
        </w:rPr>
        <w:t xml:space="preserve"> </w:t>
      </w:r>
      <w:r>
        <w:rPr>
          <w:sz w:val="24"/>
        </w:rPr>
        <w:t>terms</w:t>
      </w:r>
      <w:r>
        <w:rPr>
          <w:spacing w:val="-6"/>
          <w:sz w:val="24"/>
        </w:rPr>
        <w:t xml:space="preserve"> </w:t>
      </w:r>
      <w:r>
        <w:rPr>
          <w:sz w:val="24"/>
        </w:rPr>
        <w:t>and</w:t>
      </w:r>
      <w:r>
        <w:rPr>
          <w:spacing w:val="-3"/>
          <w:sz w:val="24"/>
        </w:rPr>
        <w:t xml:space="preserve"> </w:t>
      </w:r>
      <w:r>
        <w:rPr>
          <w:sz w:val="24"/>
        </w:rPr>
        <w:t>conditions</w:t>
      </w:r>
      <w:r>
        <w:rPr>
          <w:spacing w:val="-2"/>
          <w:sz w:val="24"/>
        </w:rPr>
        <w:t xml:space="preserve"> </w:t>
      </w:r>
      <w:r>
        <w:rPr>
          <w:sz w:val="24"/>
        </w:rPr>
        <w:t>of</w:t>
      </w:r>
      <w:r>
        <w:rPr>
          <w:spacing w:val="-4"/>
          <w:sz w:val="24"/>
        </w:rPr>
        <w:t xml:space="preserve"> </w:t>
      </w:r>
      <w:r>
        <w:rPr>
          <w:sz w:val="24"/>
        </w:rPr>
        <w:t>membership</w:t>
      </w:r>
      <w:r>
        <w:rPr>
          <w:spacing w:val="-3"/>
          <w:sz w:val="24"/>
        </w:rPr>
        <w:t xml:space="preserve"> </w:t>
      </w:r>
      <w:r>
        <w:rPr>
          <w:sz w:val="24"/>
        </w:rPr>
        <w:t>in</w:t>
      </w:r>
      <w:r>
        <w:rPr>
          <w:spacing w:val="-5"/>
          <w:sz w:val="24"/>
        </w:rPr>
        <w:t xml:space="preserve"> </w:t>
      </w:r>
      <w:r>
        <w:rPr>
          <w:sz w:val="24"/>
        </w:rPr>
        <w:t>the</w:t>
      </w:r>
      <w:r>
        <w:rPr>
          <w:spacing w:val="-6"/>
          <w:sz w:val="24"/>
        </w:rPr>
        <w:t xml:space="preserve"> </w:t>
      </w:r>
      <w:r>
        <w:rPr>
          <w:sz w:val="24"/>
        </w:rPr>
        <w:t>Union,</w:t>
      </w:r>
      <w:r>
        <w:rPr>
          <w:spacing w:val="-4"/>
          <w:sz w:val="24"/>
        </w:rPr>
        <w:t xml:space="preserve"> </w:t>
      </w:r>
      <w:r>
        <w:rPr>
          <w:sz w:val="24"/>
        </w:rPr>
        <w:t xml:space="preserve">and suspension or expulsion </w:t>
      </w:r>
      <w:proofErr w:type="gramStart"/>
      <w:r>
        <w:rPr>
          <w:sz w:val="24"/>
        </w:rPr>
        <w:t>therefrom;</w:t>
      </w:r>
      <w:proofErr w:type="gramEnd"/>
    </w:p>
    <w:p w14:paraId="1F7F2CA0" w14:textId="77777777" w:rsidR="00557EBB" w:rsidRDefault="00462968">
      <w:pPr>
        <w:pStyle w:val="ListParagraph"/>
        <w:numPr>
          <w:ilvl w:val="0"/>
          <w:numId w:val="5"/>
        </w:numPr>
        <w:tabs>
          <w:tab w:val="left" w:pos="2245"/>
        </w:tabs>
        <w:spacing w:before="160"/>
        <w:rPr>
          <w:sz w:val="24"/>
        </w:rPr>
      </w:pPr>
      <w:r>
        <w:rPr>
          <w:sz w:val="24"/>
        </w:rPr>
        <w:t>prescribing</w:t>
      </w:r>
      <w:r>
        <w:rPr>
          <w:spacing w:val="-3"/>
          <w:sz w:val="24"/>
        </w:rPr>
        <w:t xml:space="preserve"> </w:t>
      </w:r>
      <w:r>
        <w:rPr>
          <w:sz w:val="24"/>
        </w:rPr>
        <w:t>the</w:t>
      </w:r>
      <w:r>
        <w:rPr>
          <w:spacing w:val="-3"/>
          <w:sz w:val="24"/>
        </w:rPr>
        <w:t xml:space="preserve"> </w:t>
      </w:r>
      <w:r>
        <w:rPr>
          <w:sz w:val="24"/>
        </w:rPr>
        <w:t>fees</w:t>
      </w:r>
      <w:r>
        <w:rPr>
          <w:spacing w:val="-4"/>
          <w:sz w:val="24"/>
        </w:rPr>
        <w:t xml:space="preserve"> </w:t>
      </w:r>
      <w:r>
        <w:rPr>
          <w:sz w:val="24"/>
        </w:rPr>
        <w:t>payable</w:t>
      </w:r>
      <w:r>
        <w:rPr>
          <w:spacing w:val="-3"/>
          <w:sz w:val="24"/>
        </w:rPr>
        <w:t xml:space="preserve"> </w:t>
      </w:r>
      <w:r>
        <w:rPr>
          <w:sz w:val="24"/>
        </w:rPr>
        <w:t>by</w:t>
      </w:r>
      <w:r>
        <w:rPr>
          <w:spacing w:val="-2"/>
          <w:sz w:val="24"/>
        </w:rPr>
        <w:t xml:space="preserve"> </w:t>
      </w:r>
      <w:r>
        <w:rPr>
          <w:sz w:val="24"/>
        </w:rPr>
        <w:t>member</w:t>
      </w:r>
      <w:r>
        <w:rPr>
          <w:spacing w:val="-3"/>
          <w:sz w:val="24"/>
        </w:rPr>
        <w:t xml:space="preserve"> </w:t>
      </w:r>
      <w:proofErr w:type="gramStart"/>
      <w:r>
        <w:rPr>
          <w:spacing w:val="-2"/>
          <w:sz w:val="24"/>
        </w:rPr>
        <w:t>units;</w:t>
      </w:r>
      <w:proofErr w:type="gramEnd"/>
    </w:p>
    <w:p w14:paraId="1F7F2CA1" w14:textId="77777777" w:rsidR="00557EBB" w:rsidRDefault="00462968">
      <w:pPr>
        <w:pStyle w:val="ListParagraph"/>
        <w:numPr>
          <w:ilvl w:val="0"/>
          <w:numId w:val="5"/>
        </w:numPr>
        <w:tabs>
          <w:tab w:val="left" w:pos="2245"/>
        </w:tabs>
        <w:spacing w:before="182"/>
        <w:rPr>
          <w:sz w:val="24"/>
        </w:rPr>
      </w:pPr>
      <w:r>
        <w:rPr>
          <w:sz w:val="24"/>
        </w:rPr>
        <w:t>prescribing</w:t>
      </w:r>
      <w:r>
        <w:rPr>
          <w:spacing w:val="-4"/>
          <w:sz w:val="24"/>
        </w:rPr>
        <w:t xml:space="preserve"> </w:t>
      </w:r>
      <w:r>
        <w:rPr>
          <w:sz w:val="24"/>
        </w:rPr>
        <w:t>the</w:t>
      </w:r>
      <w:r>
        <w:rPr>
          <w:spacing w:val="-5"/>
          <w:sz w:val="24"/>
        </w:rPr>
        <w:t xml:space="preserve"> </w:t>
      </w:r>
      <w:r>
        <w:rPr>
          <w:sz w:val="24"/>
        </w:rPr>
        <w:t>rights</w:t>
      </w:r>
      <w:r>
        <w:rPr>
          <w:spacing w:val="-3"/>
          <w:sz w:val="24"/>
        </w:rPr>
        <w:t xml:space="preserve"> </w:t>
      </w:r>
      <w:r>
        <w:rPr>
          <w:sz w:val="24"/>
        </w:rPr>
        <w:t>and</w:t>
      </w:r>
      <w:r>
        <w:rPr>
          <w:spacing w:val="-3"/>
          <w:sz w:val="24"/>
        </w:rPr>
        <w:t xml:space="preserve"> </w:t>
      </w:r>
      <w:r>
        <w:rPr>
          <w:sz w:val="24"/>
        </w:rPr>
        <w:t>obligations</w:t>
      </w:r>
      <w:r>
        <w:rPr>
          <w:spacing w:val="-4"/>
          <w:sz w:val="24"/>
        </w:rPr>
        <w:t xml:space="preserve"> </w:t>
      </w:r>
      <w:r>
        <w:rPr>
          <w:sz w:val="24"/>
        </w:rPr>
        <w:t>of</w:t>
      </w:r>
      <w:r>
        <w:rPr>
          <w:spacing w:val="-2"/>
          <w:sz w:val="24"/>
        </w:rPr>
        <w:t xml:space="preserve"> </w:t>
      </w:r>
      <w:proofErr w:type="gramStart"/>
      <w:r>
        <w:rPr>
          <w:spacing w:val="-2"/>
          <w:sz w:val="24"/>
        </w:rPr>
        <w:t>membership;</w:t>
      </w:r>
      <w:proofErr w:type="gramEnd"/>
    </w:p>
    <w:p w14:paraId="1F7F2CA3" w14:textId="208CF06C" w:rsidR="00557EBB" w:rsidRPr="001C6CA1" w:rsidRDefault="00462968" w:rsidP="001C6CA1">
      <w:pPr>
        <w:pStyle w:val="ListParagraph"/>
        <w:numPr>
          <w:ilvl w:val="0"/>
          <w:numId w:val="5"/>
        </w:numPr>
        <w:tabs>
          <w:tab w:val="left" w:pos="2245"/>
        </w:tabs>
        <w:spacing w:before="185" w:line="256" w:lineRule="auto"/>
        <w:ind w:right="1557"/>
        <w:rPr>
          <w:sz w:val="24"/>
        </w:rPr>
        <w:sectPr w:rsidR="00557EBB" w:rsidRPr="001C6CA1">
          <w:pgSz w:w="12240" w:h="15840"/>
          <w:pgMar w:top="680" w:right="1320" w:bottom="1180" w:left="1180" w:header="0" w:footer="981" w:gutter="0"/>
          <w:cols w:space="720"/>
        </w:sectPr>
      </w:pPr>
      <w:r>
        <w:rPr>
          <w:sz w:val="24"/>
        </w:rPr>
        <w:t>regulating</w:t>
      </w:r>
      <w:r>
        <w:rPr>
          <w:spacing w:val="-7"/>
          <w:sz w:val="24"/>
        </w:rPr>
        <w:t xml:space="preserve"> </w:t>
      </w:r>
      <w:r>
        <w:rPr>
          <w:sz w:val="24"/>
        </w:rPr>
        <w:t>and</w:t>
      </w:r>
      <w:r>
        <w:rPr>
          <w:spacing w:val="-8"/>
          <w:sz w:val="24"/>
        </w:rPr>
        <w:t xml:space="preserve"> </w:t>
      </w:r>
      <w:r>
        <w:rPr>
          <w:sz w:val="24"/>
        </w:rPr>
        <w:t>governing</w:t>
      </w:r>
      <w:r>
        <w:rPr>
          <w:spacing w:val="-9"/>
          <w:sz w:val="24"/>
        </w:rPr>
        <w:t xml:space="preserve"> </w:t>
      </w:r>
      <w:r>
        <w:rPr>
          <w:sz w:val="24"/>
        </w:rPr>
        <w:t>the</w:t>
      </w:r>
      <w:r>
        <w:rPr>
          <w:spacing w:val="-6"/>
          <w:sz w:val="24"/>
        </w:rPr>
        <w:t xml:space="preserve"> </w:t>
      </w:r>
      <w:r>
        <w:rPr>
          <w:sz w:val="24"/>
        </w:rPr>
        <w:t>appointment,</w:t>
      </w:r>
      <w:r>
        <w:rPr>
          <w:spacing w:val="-7"/>
          <w:sz w:val="24"/>
        </w:rPr>
        <w:t xml:space="preserve"> </w:t>
      </w:r>
      <w:r>
        <w:rPr>
          <w:sz w:val="24"/>
        </w:rPr>
        <w:t>functions,</w:t>
      </w:r>
      <w:r>
        <w:rPr>
          <w:spacing w:val="-7"/>
          <w:sz w:val="24"/>
        </w:rPr>
        <w:t xml:space="preserve"> </w:t>
      </w:r>
      <w:r>
        <w:rPr>
          <w:sz w:val="24"/>
        </w:rPr>
        <w:t>duties, remuneration, suspension and removal of employees</w:t>
      </w:r>
      <w:r w:rsidR="001C6CA1">
        <w:rPr>
          <w:sz w:val="24"/>
        </w:rPr>
        <w:t>.</w:t>
      </w:r>
    </w:p>
    <w:p w14:paraId="1F7F2CA5" w14:textId="77777777" w:rsidR="00557EBB" w:rsidRDefault="00557EBB">
      <w:pPr>
        <w:pStyle w:val="BodyText"/>
        <w:spacing w:before="134"/>
      </w:pPr>
    </w:p>
    <w:p w14:paraId="1F7F2CA6" w14:textId="77777777" w:rsidR="00557EBB" w:rsidRDefault="00462968">
      <w:pPr>
        <w:pStyle w:val="ListParagraph"/>
        <w:numPr>
          <w:ilvl w:val="0"/>
          <w:numId w:val="5"/>
        </w:numPr>
        <w:tabs>
          <w:tab w:val="left" w:pos="2245"/>
        </w:tabs>
        <w:spacing w:before="1" w:line="259" w:lineRule="auto"/>
        <w:ind w:right="221"/>
        <w:rPr>
          <w:sz w:val="24"/>
        </w:rPr>
      </w:pPr>
      <w:r>
        <w:rPr>
          <w:sz w:val="24"/>
        </w:rPr>
        <w:t>regulating</w:t>
      </w:r>
      <w:r>
        <w:rPr>
          <w:spacing w:val="-5"/>
          <w:sz w:val="24"/>
        </w:rPr>
        <w:t xml:space="preserve"> </w:t>
      </w:r>
      <w:r>
        <w:rPr>
          <w:sz w:val="24"/>
        </w:rPr>
        <w:t>the</w:t>
      </w:r>
      <w:r>
        <w:rPr>
          <w:spacing w:val="-5"/>
          <w:sz w:val="24"/>
        </w:rPr>
        <w:t xml:space="preserve"> </w:t>
      </w:r>
      <w:r>
        <w:rPr>
          <w:sz w:val="24"/>
        </w:rPr>
        <w:t>calling,</w:t>
      </w:r>
      <w:r>
        <w:rPr>
          <w:spacing w:val="-5"/>
          <w:sz w:val="24"/>
        </w:rPr>
        <w:t xml:space="preserve"> </w:t>
      </w:r>
      <w:r>
        <w:rPr>
          <w:sz w:val="24"/>
        </w:rPr>
        <w:t>holding</w:t>
      </w:r>
      <w:r>
        <w:rPr>
          <w:spacing w:val="-4"/>
          <w:sz w:val="24"/>
        </w:rPr>
        <w:t xml:space="preserve"> </w:t>
      </w:r>
      <w:r>
        <w:rPr>
          <w:sz w:val="24"/>
        </w:rPr>
        <w:t>and</w:t>
      </w:r>
      <w:r>
        <w:rPr>
          <w:spacing w:val="-4"/>
          <w:sz w:val="24"/>
        </w:rPr>
        <w:t xml:space="preserve"> </w:t>
      </w:r>
      <w:r>
        <w:rPr>
          <w:sz w:val="24"/>
        </w:rPr>
        <w:t>conduct</w:t>
      </w:r>
      <w:r>
        <w:rPr>
          <w:spacing w:val="-4"/>
          <w:sz w:val="24"/>
        </w:rPr>
        <w:t xml:space="preserve"> </w:t>
      </w:r>
      <w:r>
        <w:rPr>
          <w:sz w:val="24"/>
        </w:rPr>
        <w:t>of</w:t>
      </w:r>
      <w:r>
        <w:rPr>
          <w:spacing w:val="-4"/>
          <w:sz w:val="24"/>
        </w:rPr>
        <w:t xml:space="preserve"> </w:t>
      </w:r>
      <w:r>
        <w:rPr>
          <w:sz w:val="24"/>
        </w:rPr>
        <w:t>meetings</w:t>
      </w:r>
      <w:r>
        <w:rPr>
          <w:spacing w:val="-5"/>
          <w:sz w:val="24"/>
        </w:rPr>
        <w:t xml:space="preserve"> </w:t>
      </w:r>
      <w:r>
        <w:rPr>
          <w:sz w:val="24"/>
        </w:rPr>
        <w:t>and</w:t>
      </w:r>
      <w:r>
        <w:rPr>
          <w:spacing w:val="-4"/>
          <w:sz w:val="24"/>
        </w:rPr>
        <w:t xml:space="preserve"> </w:t>
      </w:r>
      <w:r>
        <w:rPr>
          <w:sz w:val="24"/>
        </w:rPr>
        <w:t>conferences</w:t>
      </w:r>
      <w:r>
        <w:rPr>
          <w:spacing w:val="-4"/>
          <w:sz w:val="24"/>
        </w:rPr>
        <w:t xml:space="preserve"> </w:t>
      </w:r>
      <w:r>
        <w:rPr>
          <w:sz w:val="24"/>
        </w:rPr>
        <w:t xml:space="preserve">of the Union, the Board of Directors and other </w:t>
      </w:r>
      <w:proofErr w:type="gramStart"/>
      <w:r>
        <w:rPr>
          <w:sz w:val="24"/>
        </w:rPr>
        <w:t>committees;</w:t>
      </w:r>
      <w:proofErr w:type="gramEnd"/>
    </w:p>
    <w:p w14:paraId="1F7F2CA7" w14:textId="77777777" w:rsidR="00557EBB" w:rsidRDefault="00462968">
      <w:pPr>
        <w:pStyle w:val="BodyText"/>
        <w:spacing w:before="159" w:line="259" w:lineRule="auto"/>
        <w:ind w:left="2245" w:right="232" w:hanging="567"/>
      </w:pPr>
      <w:r>
        <w:t>(</w:t>
      </w:r>
      <w:proofErr w:type="spellStart"/>
      <w:r>
        <w:t>ea</w:t>
      </w:r>
      <w:proofErr w:type="spellEnd"/>
      <w:r>
        <w:t>) respecting the election of officers and members of the Board of Directors and</w:t>
      </w:r>
      <w:r>
        <w:rPr>
          <w:spacing w:val="-5"/>
        </w:rPr>
        <w:t xml:space="preserve"> </w:t>
      </w:r>
      <w:r>
        <w:t>members</w:t>
      </w:r>
      <w:r>
        <w:rPr>
          <w:spacing w:val="-4"/>
        </w:rPr>
        <w:t xml:space="preserve"> </w:t>
      </w:r>
      <w:r>
        <w:t>of</w:t>
      </w:r>
      <w:r>
        <w:rPr>
          <w:spacing w:val="-3"/>
        </w:rPr>
        <w:t xml:space="preserve"> </w:t>
      </w:r>
      <w:r>
        <w:t>committees</w:t>
      </w:r>
      <w:r>
        <w:rPr>
          <w:spacing w:val="-4"/>
        </w:rPr>
        <w:t xml:space="preserve"> </w:t>
      </w:r>
      <w:r>
        <w:t>and</w:t>
      </w:r>
      <w:r>
        <w:rPr>
          <w:spacing w:val="-5"/>
        </w:rPr>
        <w:t xml:space="preserve"> </w:t>
      </w:r>
      <w:r>
        <w:t>prescribing</w:t>
      </w:r>
      <w:r>
        <w:rPr>
          <w:spacing w:val="-6"/>
        </w:rPr>
        <w:t xml:space="preserve"> </w:t>
      </w:r>
      <w:r>
        <w:t>the</w:t>
      </w:r>
      <w:r>
        <w:rPr>
          <w:spacing w:val="-5"/>
        </w:rPr>
        <w:t xml:space="preserve"> </w:t>
      </w:r>
      <w:r>
        <w:t>duties</w:t>
      </w:r>
      <w:r>
        <w:rPr>
          <w:spacing w:val="-4"/>
        </w:rPr>
        <w:t xml:space="preserve"> </w:t>
      </w:r>
      <w:r>
        <w:t>thereof;</w:t>
      </w:r>
      <w:r>
        <w:rPr>
          <w:spacing w:val="-3"/>
        </w:rPr>
        <w:t xml:space="preserve"> </w:t>
      </w:r>
      <w:r>
        <w:t>(1994-95, c.34, s.6)</w:t>
      </w:r>
    </w:p>
    <w:p w14:paraId="1F7F2CA8" w14:textId="77777777" w:rsidR="00557EBB" w:rsidRDefault="00462968">
      <w:pPr>
        <w:pStyle w:val="BodyText"/>
        <w:spacing w:before="159" w:line="259" w:lineRule="auto"/>
        <w:ind w:left="2245" w:hanging="567"/>
      </w:pPr>
      <w:r>
        <w:t>(</w:t>
      </w:r>
      <w:proofErr w:type="spellStart"/>
      <w:r>
        <w:t>eb</w:t>
      </w:r>
      <w:proofErr w:type="spellEnd"/>
      <w:r>
        <w:t>)</w:t>
      </w:r>
      <w:r>
        <w:rPr>
          <w:spacing w:val="-4"/>
        </w:rPr>
        <w:t xml:space="preserve"> </w:t>
      </w:r>
      <w:r>
        <w:t>respecting</w:t>
      </w:r>
      <w:r>
        <w:rPr>
          <w:spacing w:val="-5"/>
        </w:rPr>
        <w:t xml:space="preserve"> </w:t>
      </w:r>
      <w:r>
        <w:t>the</w:t>
      </w:r>
      <w:r>
        <w:rPr>
          <w:spacing w:val="-2"/>
        </w:rPr>
        <w:t xml:space="preserve"> </w:t>
      </w:r>
      <w:r>
        <w:t>right</w:t>
      </w:r>
      <w:r>
        <w:rPr>
          <w:spacing w:val="-4"/>
        </w:rPr>
        <w:t xml:space="preserve"> </w:t>
      </w:r>
      <w:r>
        <w:t>to</w:t>
      </w:r>
      <w:r>
        <w:rPr>
          <w:spacing w:val="-2"/>
        </w:rPr>
        <w:t xml:space="preserve"> </w:t>
      </w:r>
      <w:r>
        <w:t>vote</w:t>
      </w:r>
      <w:r>
        <w:rPr>
          <w:spacing w:val="-2"/>
        </w:rPr>
        <w:t xml:space="preserve"> </w:t>
      </w:r>
      <w:r>
        <w:t>and</w:t>
      </w:r>
      <w:r>
        <w:rPr>
          <w:spacing w:val="-4"/>
        </w:rPr>
        <w:t xml:space="preserve"> </w:t>
      </w:r>
      <w:r>
        <w:t>the</w:t>
      </w:r>
      <w:r>
        <w:rPr>
          <w:spacing w:val="-2"/>
        </w:rPr>
        <w:t xml:space="preserve"> </w:t>
      </w:r>
      <w:r>
        <w:t>manner</w:t>
      </w:r>
      <w:r>
        <w:rPr>
          <w:spacing w:val="-4"/>
        </w:rPr>
        <w:t xml:space="preserve"> </w:t>
      </w:r>
      <w:r>
        <w:t>of</w:t>
      </w:r>
      <w:r>
        <w:rPr>
          <w:spacing w:val="-1"/>
        </w:rPr>
        <w:t xml:space="preserve"> </w:t>
      </w:r>
      <w:r>
        <w:t>voting</w:t>
      </w:r>
      <w:r>
        <w:rPr>
          <w:spacing w:val="-5"/>
        </w:rPr>
        <w:t xml:space="preserve"> </w:t>
      </w:r>
      <w:r>
        <w:t>by</w:t>
      </w:r>
      <w:r>
        <w:rPr>
          <w:spacing w:val="-6"/>
        </w:rPr>
        <w:t xml:space="preserve"> </w:t>
      </w:r>
      <w:r>
        <w:t>delegates</w:t>
      </w:r>
      <w:r>
        <w:rPr>
          <w:spacing w:val="-3"/>
        </w:rPr>
        <w:t xml:space="preserve"> </w:t>
      </w:r>
      <w:r>
        <w:t>at</w:t>
      </w:r>
      <w:r>
        <w:rPr>
          <w:spacing w:val="-4"/>
        </w:rPr>
        <w:t xml:space="preserve"> </w:t>
      </w:r>
      <w:r>
        <w:t>any meeting of the Union; (1994-95, c.34, s.6)</w:t>
      </w:r>
    </w:p>
    <w:p w14:paraId="1F7F2CA9" w14:textId="77777777" w:rsidR="00557EBB" w:rsidRDefault="00462968">
      <w:pPr>
        <w:pStyle w:val="ListParagraph"/>
        <w:numPr>
          <w:ilvl w:val="0"/>
          <w:numId w:val="5"/>
        </w:numPr>
        <w:tabs>
          <w:tab w:val="left" w:pos="2245"/>
        </w:tabs>
        <w:spacing w:before="160" w:line="259" w:lineRule="auto"/>
        <w:ind w:right="151"/>
        <w:rPr>
          <w:sz w:val="24"/>
        </w:rPr>
      </w:pPr>
      <w:r>
        <w:rPr>
          <w:sz w:val="24"/>
        </w:rPr>
        <w:t>any</w:t>
      </w:r>
      <w:r>
        <w:rPr>
          <w:spacing w:val="-4"/>
          <w:sz w:val="24"/>
        </w:rPr>
        <w:t xml:space="preserve"> </w:t>
      </w:r>
      <w:r>
        <w:rPr>
          <w:sz w:val="24"/>
        </w:rPr>
        <w:t>matter</w:t>
      </w:r>
      <w:r>
        <w:rPr>
          <w:spacing w:val="-5"/>
          <w:sz w:val="24"/>
        </w:rPr>
        <w:t xml:space="preserve"> </w:t>
      </w:r>
      <w:r>
        <w:rPr>
          <w:sz w:val="24"/>
        </w:rPr>
        <w:t>incidental</w:t>
      </w:r>
      <w:r>
        <w:rPr>
          <w:spacing w:val="-3"/>
          <w:sz w:val="24"/>
        </w:rPr>
        <w:t xml:space="preserve"> </w:t>
      </w:r>
      <w:r>
        <w:rPr>
          <w:sz w:val="24"/>
        </w:rPr>
        <w:t>or</w:t>
      </w:r>
      <w:r>
        <w:rPr>
          <w:spacing w:val="-6"/>
          <w:sz w:val="24"/>
        </w:rPr>
        <w:t xml:space="preserve"> </w:t>
      </w:r>
      <w:r>
        <w:rPr>
          <w:sz w:val="24"/>
        </w:rPr>
        <w:t>necessary</w:t>
      </w:r>
      <w:r>
        <w:rPr>
          <w:spacing w:val="-4"/>
          <w:sz w:val="24"/>
        </w:rPr>
        <w:t xml:space="preserve"> </w:t>
      </w:r>
      <w:r>
        <w:rPr>
          <w:sz w:val="24"/>
        </w:rPr>
        <w:t>for</w:t>
      </w:r>
      <w:r>
        <w:rPr>
          <w:spacing w:val="-5"/>
          <w:sz w:val="24"/>
        </w:rPr>
        <w:t xml:space="preserve"> </w:t>
      </w:r>
      <w:r>
        <w:rPr>
          <w:sz w:val="24"/>
        </w:rPr>
        <w:t>the</w:t>
      </w:r>
      <w:r>
        <w:rPr>
          <w:spacing w:val="-6"/>
          <w:sz w:val="24"/>
        </w:rPr>
        <w:t xml:space="preserve"> </w:t>
      </w:r>
      <w:r>
        <w:rPr>
          <w:sz w:val="24"/>
        </w:rPr>
        <w:t>carrying</w:t>
      </w:r>
      <w:r>
        <w:rPr>
          <w:spacing w:val="-4"/>
          <w:sz w:val="24"/>
        </w:rPr>
        <w:t xml:space="preserve"> </w:t>
      </w:r>
      <w:r>
        <w:rPr>
          <w:sz w:val="24"/>
        </w:rPr>
        <w:t>out</w:t>
      </w:r>
      <w:r>
        <w:rPr>
          <w:spacing w:val="-3"/>
          <w:sz w:val="24"/>
        </w:rPr>
        <w:t xml:space="preserve"> </w:t>
      </w:r>
      <w:r>
        <w:rPr>
          <w:sz w:val="24"/>
        </w:rPr>
        <w:t>and</w:t>
      </w:r>
      <w:r>
        <w:rPr>
          <w:spacing w:val="-3"/>
          <w:sz w:val="24"/>
        </w:rPr>
        <w:t xml:space="preserve"> </w:t>
      </w:r>
      <w:r>
        <w:rPr>
          <w:sz w:val="24"/>
        </w:rPr>
        <w:t>management</w:t>
      </w:r>
      <w:r>
        <w:rPr>
          <w:spacing w:val="-3"/>
          <w:sz w:val="24"/>
        </w:rPr>
        <w:t xml:space="preserve"> </w:t>
      </w:r>
      <w:r>
        <w:rPr>
          <w:sz w:val="24"/>
        </w:rPr>
        <w:t>of the objects and affairs of the Union.</w:t>
      </w:r>
    </w:p>
    <w:p w14:paraId="1F7F2CAA" w14:textId="77777777" w:rsidR="00557EBB" w:rsidRDefault="00462968">
      <w:pPr>
        <w:pStyle w:val="Heading2"/>
        <w:spacing w:before="159"/>
        <w:ind w:left="260" w:firstLine="0"/>
      </w:pPr>
      <w:r>
        <w:t>Signing</w:t>
      </w:r>
      <w:r>
        <w:rPr>
          <w:spacing w:val="-3"/>
        </w:rPr>
        <w:t xml:space="preserve"> </w:t>
      </w:r>
      <w:r>
        <w:rPr>
          <w:spacing w:val="-2"/>
        </w:rPr>
        <w:t>Officers</w:t>
      </w:r>
    </w:p>
    <w:p w14:paraId="1F7F2CAB" w14:textId="77777777" w:rsidR="00557EBB" w:rsidRDefault="00557EBB">
      <w:pPr>
        <w:pStyle w:val="BodyText"/>
        <w:spacing w:before="77"/>
        <w:rPr>
          <w:b/>
        </w:rPr>
      </w:pPr>
    </w:p>
    <w:p w14:paraId="1F7F2CAC" w14:textId="77777777" w:rsidR="00557EBB" w:rsidRDefault="00462968">
      <w:pPr>
        <w:pStyle w:val="ListParagraph"/>
        <w:numPr>
          <w:ilvl w:val="0"/>
          <w:numId w:val="4"/>
        </w:numPr>
        <w:tabs>
          <w:tab w:val="left" w:pos="968"/>
        </w:tabs>
        <w:spacing w:line="259" w:lineRule="auto"/>
        <w:ind w:right="176"/>
        <w:rPr>
          <w:sz w:val="24"/>
        </w:rPr>
      </w:pPr>
      <w:r>
        <w:rPr>
          <w:sz w:val="24"/>
        </w:rPr>
        <w:t>The Union, by such signing officers as are authorized by its by-laws, may make and execute</w:t>
      </w:r>
      <w:r>
        <w:rPr>
          <w:spacing w:val="-4"/>
          <w:sz w:val="24"/>
        </w:rPr>
        <w:t xml:space="preserve"> </w:t>
      </w:r>
      <w:r>
        <w:rPr>
          <w:sz w:val="24"/>
        </w:rPr>
        <w:t>under</w:t>
      </w:r>
      <w:r>
        <w:rPr>
          <w:spacing w:val="-4"/>
          <w:sz w:val="24"/>
        </w:rPr>
        <w:t xml:space="preserve"> </w:t>
      </w:r>
      <w:r>
        <w:rPr>
          <w:sz w:val="24"/>
        </w:rPr>
        <w:t>the</w:t>
      </w:r>
      <w:r>
        <w:rPr>
          <w:spacing w:val="-2"/>
          <w:sz w:val="24"/>
        </w:rPr>
        <w:t xml:space="preserve"> </w:t>
      </w:r>
      <w:r>
        <w:rPr>
          <w:sz w:val="24"/>
        </w:rPr>
        <w:t>corporate</w:t>
      </w:r>
      <w:r>
        <w:rPr>
          <w:spacing w:val="-2"/>
          <w:sz w:val="24"/>
        </w:rPr>
        <w:t xml:space="preserve"> </w:t>
      </w:r>
      <w:r>
        <w:rPr>
          <w:sz w:val="24"/>
        </w:rPr>
        <w:t>seal</w:t>
      </w:r>
      <w:r>
        <w:rPr>
          <w:spacing w:val="-2"/>
          <w:sz w:val="24"/>
        </w:rPr>
        <w:t xml:space="preserve"> </w:t>
      </w:r>
      <w:r>
        <w:rPr>
          <w:sz w:val="24"/>
        </w:rPr>
        <w:t>of</w:t>
      </w:r>
      <w:r>
        <w:rPr>
          <w:spacing w:val="-4"/>
          <w:sz w:val="24"/>
        </w:rPr>
        <w:t xml:space="preserve"> </w:t>
      </w:r>
      <w:r>
        <w:rPr>
          <w:sz w:val="24"/>
        </w:rPr>
        <w:t>the</w:t>
      </w:r>
      <w:r>
        <w:rPr>
          <w:spacing w:val="-5"/>
          <w:sz w:val="24"/>
        </w:rPr>
        <w:t xml:space="preserve"> </w:t>
      </w:r>
      <w:r>
        <w:rPr>
          <w:sz w:val="24"/>
        </w:rPr>
        <w:t>Union</w:t>
      </w:r>
      <w:r>
        <w:rPr>
          <w:spacing w:val="-4"/>
          <w:sz w:val="24"/>
        </w:rPr>
        <w:t xml:space="preserve"> </w:t>
      </w:r>
      <w:r>
        <w:rPr>
          <w:sz w:val="24"/>
        </w:rPr>
        <w:t>deeds,</w:t>
      </w:r>
      <w:r>
        <w:rPr>
          <w:spacing w:val="-3"/>
          <w:sz w:val="24"/>
        </w:rPr>
        <w:t xml:space="preserve"> </w:t>
      </w:r>
      <w:r>
        <w:rPr>
          <w:sz w:val="24"/>
        </w:rPr>
        <w:t>leases</w:t>
      </w:r>
      <w:r>
        <w:rPr>
          <w:spacing w:val="-3"/>
          <w:sz w:val="24"/>
        </w:rPr>
        <w:t xml:space="preserve"> </w:t>
      </w:r>
      <w:r>
        <w:rPr>
          <w:sz w:val="24"/>
        </w:rPr>
        <w:t>in</w:t>
      </w:r>
      <w:r>
        <w:rPr>
          <w:spacing w:val="-4"/>
          <w:sz w:val="24"/>
        </w:rPr>
        <w:t xml:space="preserve"> </w:t>
      </w:r>
      <w:r>
        <w:rPr>
          <w:sz w:val="24"/>
        </w:rPr>
        <w:t>which</w:t>
      </w:r>
      <w:r>
        <w:rPr>
          <w:spacing w:val="-4"/>
          <w:sz w:val="24"/>
        </w:rPr>
        <w:t xml:space="preserve"> </w:t>
      </w:r>
      <w:r>
        <w:rPr>
          <w:sz w:val="24"/>
        </w:rPr>
        <w:t>the</w:t>
      </w:r>
      <w:r>
        <w:rPr>
          <w:spacing w:val="-7"/>
          <w:sz w:val="24"/>
        </w:rPr>
        <w:t xml:space="preserve"> </w:t>
      </w:r>
      <w:r>
        <w:rPr>
          <w:sz w:val="24"/>
        </w:rPr>
        <w:t>Union</w:t>
      </w:r>
      <w:r>
        <w:rPr>
          <w:spacing w:val="-1"/>
          <w:sz w:val="24"/>
        </w:rPr>
        <w:t xml:space="preserve"> </w:t>
      </w:r>
      <w:r>
        <w:rPr>
          <w:sz w:val="24"/>
        </w:rPr>
        <w:t>is</w:t>
      </w:r>
      <w:r>
        <w:rPr>
          <w:spacing w:val="-5"/>
          <w:sz w:val="24"/>
        </w:rPr>
        <w:t xml:space="preserve"> </w:t>
      </w:r>
      <w:r>
        <w:rPr>
          <w:sz w:val="24"/>
        </w:rPr>
        <w:t>either landlord or tenant, mortgages and other conveyances of the real and personal property or any interest therein held by the Union.</w:t>
      </w:r>
    </w:p>
    <w:p w14:paraId="1F7F2CAD" w14:textId="77777777" w:rsidR="00557EBB" w:rsidRDefault="00462968">
      <w:pPr>
        <w:pStyle w:val="Heading2"/>
        <w:ind w:left="260" w:firstLine="0"/>
      </w:pPr>
      <w:r>
        <w:t>Non-Profit</w:t>
      </w:r>
      <w:r>
        <w:rPr>
          <w:spacing w:val="-5"/>
        </w:rPr>
        <w:t xml:space="preserve"> </w:t>
      </w:r>
      <w:r>
        <w:rPr>
          <w:spacing w:val="-2"/>
        </w:rPr>
        <w:t>Organization</w:t>
      </w:r>
    </w:p>
    <w:p w14:paraId="1F7F2CAE" w14:textId="77777777" w:rsidR="00557EBB" w:rsidRDefault="00557EBB">
      <w:pPr>
        <w:pStyle w:val="BodyText"/>
        <w:spacing w:before="76"/>
        <w:rPr>
          <w:b/>
        </w:rPr>
      </w:pPr>
    </w:p>
    <w:p w14:paraId="1F7F2CAF" w14:textId="77777777" w:rsidR="00557EBB" w:rsidRDefault="00462968">
      <w:pPr>
        <w:pStyle w:val="ListParagraph"/>
        <w:numPr>
          <w:ilvl w:val="0"/>
          <w:numId w:val="4"/>
        </w:numPr>
        <w:tabs>
          <w:tab w:val="left" w:pos="968"/>
        </w:tabs>
        <w:spacing w:line="259" w:lineRule="auto"/>
        <w:ind w:right="412"/>
        <w:rPr>
          <w:sz w:val="24"/>
        </w:rPr>
      </w:pPr>
      <w:r>
        <w:rPr>
          <w:sz w:val="24"/>
        </w:rPr>
        <w:t>Any profits derived from carrying out the affairs and business of the Union shall be devoted</w:t>
      </w:r>
      <w:r>
        <w:rPr>
          <w:spacing w:val="-2"/>
          <w:sz w:val="24"/>
        </w:rPr>
        <w:t xml:space="preserve"> </w:t>
      </w:r>
      <w:r>
        <w:rPr>
          <w:sz w:val="24"/>
        </w:rPr>
        <w:t>and</w:t>
      </w:r>
      <w:r>
        <w:rPr>
          <w:spacing w:val="-4"/>
          <w:sz w:val="24"/>
        </w:rPr>
        <w:t xml:space="preserve"> </w:t>
      </w:r>
      <w:r>
        <w:rPr>
          <w:sz w:val="24"/>
        </w:rPr>
        <w:t>applied</w:t>
      </w:r>
      <w:r>
        <w:rPr>
          <w:spacing w:val="-3"/>
          <w:sz w:val="24"/>
        </w:rPr>
        <w:t xml:space="preserve"> </w:t>
      </w:r>
      <w:r>
        <w:rPr>
          <w:sz w:val="24"/>
        </w:rPr>
        <w:t>solely</w:t>
      </w:r>
      <w:r>
        <w:rPr>
          <w:spacing w:val="-4"/>
          <w:sz w:val="24"/>
        </w:rPr>
        <w:t xml:space="preserve"> </w:t>
      </w:r>
      <w:proofErr w:type="gramStart"/>
      <w:r>
        <w:rPr>
          <w:sz w:val="24"/>
        </w:rPr>
        <w:t>in</w:t>
      </w:r>
      <w:proofErr w:type="gramEnd"/>
      <w:r>
        <w:rPr>
          <w:spacing w:val="-4"/>
          <w:sz w:val="24"/>
        </w:rPr>
        <w:t xml:space="preserve"> </w:t>
      </w:r>
      <w:r>
        <w:rPr>
          <w:sz w:val="24"/>
        </w:rPr>
        <w:t>promoting</w:t>
      </w:r>
      <w:r>
        <w:rPr>
          <w:spacing w:val="-5"/>
          <w:sz w:val="24"/>
        </w:rPr>
        <w:t xml:space="preserve"> </w:t>
      </w:r>
      <w:r>
        <w:rPr>
          <w:sz w:val="24"/>
        </w:rPr>
        <w:t>and</w:t>
      </w:r>
      <w:r>
        <w:rPr>
          <w:spacing w:val="-3"/>
          <w:sz w:val="24"/>
        </w:rPr>
        <w:t xml:space="preserve"> </w:t>
      </w:r>
      <w:r>
        <w:rPr>
          <w:sz w:val="24"/>
        </w:rPr>
        <w:t>carrying</w:t>
      </w:r>
      <w:r>
        <w:rPr>
          <w:spacing w:val="-4"/>
          <w:sz w:val="24"/>
        </w:rPr>
        <w:t xml:space="preserve"> </w:t>
      </w:r>
      <w:r>
        <w:rPr>
          <w:sz w:val="24"/>
        </w:rPr>
        <w:t>out</w:t>
      </w:r>
      <w:r>
        <w:rPr>
          <w:spacing w:val="-3"/>
          <w:sz w:val="24"/>
        </w:rPr>
        <w:t xml:space="preserve"> </w:t>
      </w:r>
      <w:r>
        <w:rPr>
          <w:sz w:val="24"/>
        </w:rPr>
        <w:t>its</w:t>
      </w:r>
      <w:r>
        <w:rPr>
          <w:spacing w:val="-5"/>
          <w:sz w:val="24"/>
        </w:rPr>
        <w:t xml:space="preserve"> </w:t>
      </w:r>
      <w:r>
        <w:rPr>
          <w:sz w:val="24"/>
        </w:rPr>
        <w:t>objects</w:t>
      </w:r>
      <w:r>
        <w:rPr>
          <w:spacing w:val="-4"/>
          <w:sz w:val="24"/>
        </w:rPr>
        <w:t xml:space="preserve"> </w:t>
      </w:r>
      <w:r>
        <w:rPr>
          <w:sz w:val="24"/>
        </w:rPr>
        <w:t>and</w:t>
      </w:r>
      <w:r>
        <w:rPr>
          <w:spacing w:val="-3"/>
          <w:sz w:val="24"/>
        </w:rPr>
        <w:t xml:space="preserve"> </w:t>
      </w:r>
      <w:r>
        <w:rPr>
          <w:sz w:val="24"/>
        </w:rPr>
        <w:t>exercising</w:t>
      </w:r>
      <w:r>
        <w:rPr>
          <w:spacing w:val="-4"/>
          <w:sz w:val="24"/>
        </w:rPr>
        <w:t xml:space="preserve"> </w:t>
      </w:r>
      <w:r>
        <w:rPr>
          <w:sz w:val="24"/>
        </w:rPr>
        <w:t>its powers and shall not be divided among its member units.</w:t>
      </w:r>
    </w:p>
    <w:p w14:paraId="1F7F2CB0" w14:textId="77777777" w:rsidR="00557EBB" w:rsidRDefault="00462968">
      <w:pPr>
        <w:pStyle w:val="Heading2"/>
        <w:ind w:left="260" w:firstLine="0"/>
      </w:pPr>
      <w:r>
        <w:t>Not</w:t>
      </w:r>
      <w:r>
        <w:rPr>
          <w:spacing w:val="-3"/>
        </w:rPr>
        <w:t xml:space="preserve"> </w:t>
      </w:r>
      <w:r>
        <w:t>Personally</w:t>
      </w:r>
      <w:r>
        <w:rPr>
          <w:spacing w:val="-3"/>
        </w:rPr>
        <w:t xml:space="preserve"> </w:t>
      </w:r>
      <w:r>
        <w:rPr>
          <w:spacing w:val="-2"/>
        </w:rPr>
        <w:t>Liable</w:t>
      </w:r>
    </w:p>
    <w:p w14:paraId="1F7F2CB1" w14:textId="77777777" w:rsidR="00557EBB" w:rsidRDefault="00557EBB">
      <w:pPr>
        <w:pStyle w:val="BodyText"/>
        <w:spacing w:before="77"/>
        <w:rPr>
          <w:b/>
        </w:rPr>
      </w:pPr>
    </w:p>
    <w:p w14:paraId="1F7F2CB2" w14:textId="77777777" w:rsidR="00557EBB" w:rsidRDefault="00462968">
      <w:pPr>
        <w:pStyle w:val="ListParagraph"/>
        <w:numPr>
          <w:ilvl w:val="0"/>
          <w:numId w:val="4"/>
        </w:numPr>
        <w:tabs>
          <w:tab w:val="left" w:pos="968"/>
        </w:tabs>
        <w:spacing w:line="259" w:lineRule="auto"/>
        <w:ind w:right="471"/>
        <w:rPr>
          <w:sz w:val="24"/>
        </w:rPr>
      </w:pPr>
      <w:r>
        <w:rPr>
          <w:sz w:val="24"/>
        </w:rPr>
        <w:t>No</w:t>
      </w:r>
      <w:r>
        <w:rPr>
          <w:spacing w:val="-2"/>
          <w:sz w:val="24"/>
        </w:rPr>
        <w:t xml:space="preserve"> </w:t>
      </w:r>
      <w:r>
        <w:rPr>
          <w:sz w:val="24"/>
        </w:rPr>
        <w:t>officer</w:t>
      </w:r>
      <w:r>
        <w:rPr>
          <w:spacing w:val="-4"/>
          <w:sz w:val="24"/>
        </w:rPr>
        <w:t xml:space="preserve"> </w:t>
      </w:r>
      <w:r>
        <w:rPr>
          <w:sz w:val="24"/>
        </w:rPr>
        <w:t>or</w:t>
      </w:r>
      <w:r>
        <w:rPr>
          <w:spacing w:val="-4"/>
          <w:sz w:val="24"/>
        </w:rPr>
        <w:t xml:space="preserve"> </w:t>
      </w:r>
      <w:r>
        <w:rPr>
          <w:sz w:val="24"/>
        </w:rPr>
        <w:t>employee</w:t>
      </w:r>
      <w:r>
        <w:rPr>
          <w:spacing w:val="-4"/>
          <w:sz w:val="24"/>
        </w:rPr>
        <w:t xml:space="preserve"> </w:t>
      </w:r>
      <w:r>
        <w:rPr>
          <w:sz w:val="24"/>
        </w:rPr>
        <w:t>of</w:t>
      </w:r>
      <w:r>
        <w:rPr>
          <w:spacing w:val="-2"/>
          <w:sz w:val="24"/>
        </w:rPr>
        <w:t xml:space="preserve"> </w:t>
      </w:r>
      <w:r>
        <w:rPr>
          <w:sz w:val="24"/>
        </w:rPr>
        <w:t>the</w:t>
      </w:r>
      <w:r>
        <w:rPr>
          <w:spacing w:val="-2"/>
          <w:sz w:val="24"/>
        </w:rPr>
        <w:t xml:space="preserve"> </w:t>
      </w:r>
      <w:r>
        <w:rPr>
          <w:sz w:val="24"/>
        </w:rPr>
        <w:t>Union</w:t>
      </w:r>
      <w:r>
        <w:rPr>
          <w:spacing w:val="-2"/>
          <w:sz w:val="24"/>
        </w:rPr>
        <w:t xml:space="preserve"> </w:t>
      </w:r>
      <w:r>
        <w:rPr>
          <w:sz w:val="24"/>
        </w:rPr>
        <w:t>shall</w:t>
      </w:r>
      <w:r>
        <w:rPr>
          <w:spacing w:val="-5"/>
          <w:sz w:val="24"/>
        </w:rPr>
        <w:t xml:space="preserve"> </w:t>
      </w:r>
      <w:r>
        <w:rPr>
          <w:sz w:val="24"/>
        </w:rPr>
        <w:t>be</w:t>
      </w:r>
      <w:r>
        <w:rPr>
          <w:spacing w:val="-2"/>
          <w:sz w:val="24"/>
        </w:rPr>
        <w:t xml:space="preserve"> </w:t>
      </w:r>
      <w:r>
        <w:rPr>
          <w:sz w:val="24"/>
        </w:rPr>
        <w:t>personally</w:t>
      </w:r>
      <w:r>
        <w:rPr>
          <w:spacing w:val="-3"/>
          <w:sz w:val="24"/>
        </w:rPr>
        <w:t xml:space="preserve"> </w:t>
      </w:r>
      <w:r>
        <w:rPr>
          <w:sz w:val="24"/>
        </w:rPr>
        <w:t>liable</w:t>
      </w:r>
      <w:r>
        <w:rPr>
          <w:spacing w:val="-4"/>
          <w:sz w:val="24"/>
        </w:rPr>
        <w:t xml:space="preserve"> </w:t>
      </w:r>
      <w:r>
        <w:rPr>
          <w:sz w:val="24"/>
        </w:rPr>
        <w:t>for</w:t>
      </w:r>
      <w:r>
        <w:rPr>
          <w:spacing w:val="-4"/>
          <w:sz w:val="24"/>
        </w:rPr>
        <w:t xml:space="preserve"> </w:t>
      </w:r>
      <w:r>
        <w:rPr>
          <w:sz w:val="24"/>
        </w:rPr>
        <w:t>any</w:t>
      </w:r>
      <w:r>
        <w:rPr>
          <w:spacing w:val="-6"/>
          <w:sz w:val="24"/>
        </w:rPr>
        <w:t xml:space="preserve"> </w:t>
      </w:r>
      <w:r>
        <w:rPr>
          <w:sz w:val="24"/>
        </w:rPr>
        <w:t>debt,</w:t>
      </w:r>
      <w:r>
        <w:rPr>
          <w:spacing w:val="-3"/>
          <w:sz w:val="24"/>
        </w:rPr>
        <w:t xml:space="preserve"> </w:t>
      </w:r>
      <w:r>
        <w:rPr>
          <w:sz w:val="24"/>
        </w:rPr>
        <w:t>liability</w:t>
      </w:r>
      <w:r>
        <w:rPr>
          <w:spacing w:val="-3"/>
          <w:sz w:val="24"/>
        </w:rPr>
        <w:t xml:space="preserve"> </w:t>
      </w:r>
      <w:r>
        <w:rPr>
          <w:sz w:val="24"/>
        </w:rPr>
        <w:t xml:space="preserve">or obligation of the Union unless he specifically renders himself liable in his individual </w:t>
      </w:r>
      <w:r>
        <w:rPr>
          <w:spacing w:val="-2"/>
          <w:sz w:val="24"/>
        </w:rPr>
        <w:t>capacity.</w:t>
      </w:r>
    </w:p>
    <w:p w14:paraId="1F7F2CB3" w14:textId="77777777" w:rsidR="00557EBB" w:rsidRDefault="00462968">
      <w:pPr>
        <w:pStyle w:val="Heading2"/>
        <w:spacing w:before="159"/>
        <w:ind w:left="315" w:firstLine="0"/>
      </w:pPr>
      <w:r>
        <w:rPr>
          <w:spacing w:val="-2"/>
        </w:rPr>
        <w:t>Successor</w:t>
      </w:r>
    </w:p>
    <w:p w14:paraId="1F7F2CB4" w14:textId="77777777" w:rsidR="00557EBB" w:rsidRDefault="00557EBB">
      <w:pPr>
        <w:pStyle w:val="BodyText"/>
        <w:spacing w:before="103"/>
        <w:rPr>
          <w:b/>
        </w:rPr>
      </w:pPr>
    </w:p>
    <w:p w14:paraId="1F7F2CB5" w14:textId="77777777" w:rsidR="00557EBB" w:rsidRDefault="00462968">
      <w:pPr>
        <w:pStyle w:val="ListParagraph"/>
        <w:numPr>
          <w:ilvl w:val="0"/>
          <w:numId w:val="4"/>
        </w:numPr>
        <w:tabs>
          <w:tab w:val="left" w:pos="968"/>
        </w:tabs>
        <w:spacing w:line="259" w:lineRule="auto"/>
        <w:ind w:right="258"/>
        <w:rPr>
          <w:sz w:val="24"/>
        </w:rPr>
      </w:pPr>
      <w:r>
        <w:rPr>
          <w:sz w:val="24"/>
        </w:rPr>
        <w:t>Upon the passing of this Act all property belonging to or held in trust or by the unincorporated</w:t>
      </w:r>
      <w:r>
        <w:rPr>
          <w:spacing w:val="-2"/>
          <w:sz w:val="24"/>
        </w:rPr>
        <w:t xml:space="preserve"> </w:t>
      </w:r>
      <w:r>
        <w:rPr>
          <w:sz w:val="24"/>
        </w:rPr>
        <w:t>Union</w:t>
      </w:r>
      <w:r>
        <w:rPr>
          <w:spacing w:val="-4"/>
          <w:sz w:val="24"/>
        </w:rPr>
        <w:t xml:space="preserve"> </w:t>
      </w:r>
      <w:r>
        <w:rPr>
          <w:sz w:val="24"/>
        </w:rPr>
        <w:t>hereby</w:t>
      </w:r>
      <w:r>
        <w:rPr>
          <w:spacing w:val="-3"/>
          <w:sz w:val="24"/>
        </w:rPr>
        <w:t xml:space="preserve"> </w:t>
      </w:r>
      <w:r>
        <w:rPr>
          <w:sz w:val="24"/>
        </w:rPr>
        <w:t>vests</w:t>
      </w:r>
      <w:r>
        <w:rPr>
          <w:spacing w:val="-3"/>
          <w:sz w:val="24"/>
        </w:rPr>
        <w:t xml:space="preserve"> </w:t>
      </w:r>
      <w:r>
        <w:rPr>
          <w:sz w:val="24"/>
        </w:rPr>
        <w:t>in</w:t>
      </w:r>
      <w:r>
        <w:rPr>
          <w:spacing w:val="-4"/>
          <w:sz w:val="24"/>
        </w:rPr>
        <w:t xml:space="preserve"> </w:t>
      </w:r>
      <w:r>
        <w:rPr>
          <w:sz w:val="24"/>
        </w:rPr>
        <w:t>and</w:t>
      </w:r>
      <w:r>
        <w:rPr>
          <w:spacing w:val="-4"/>
          <w:sz w:val="24"/>
        </w:rPr>
        <w:t xml:space="preserve"> </w:t>
      </w:r>
      <w:r>
        <w:rPr>
          <w:sz w:val="24"/>
        </w:rPr>
        <w:t>belongs</w:t>
      </w:r>
      <w:r>
        <w:rPr>
          <w:spacing w:val="-4"/>
          <w:sz w:val="24"/>
        </w:rPr>
        <w:t xml:space="preserve"> </w:t>
      </w:r>
      <w:r>
        <w:rPr>
          <w:sz w:val="24"/>
        </w:rPr>
        <w:t>to</w:t>
      </w:r>
      <w:r>
        <w:rPr>
          <w:spacing w:val="-4"/>
          <w:sz w:val="24"/>
        </w:rPr>
        <w:t xml:space="preserve"> </w:t>
      </w:r>
      <w:r>
        <w:rPr>
          <w:sz w:val="24"/>
        </w:rPr>
        <w:t>the</w:t>
      </w:r>
      <w:r>
        <w:rPr>
          <w:spacing w:val="-2"/>
          <w:sz w:val="24"/>
        </w:rPr>
        <w:t xml:space="preserve"> </w:t>
      </w:r>
      <w:r>
        <w:rPr>
          <w:sz w:val="24"/>
        </w:rPr>
        <w:t>Union,</w:t>
      </w:r>
      <w:r>
        <w:rPr>
          <w:spacing w:val="-4"/>
          <w:sz w:val="24"/>
        </w:rPr>
        <w:t xml:space="preserve"> </w:t>
      </w:r>
      <w:r>
        <w:rPr>
          <w:sz w:val="24"/>
        </w:rPr>
        <w:t>and</w:t>
      </w:r>
      <w:r>
        <w:rPr>
          <w:spacing w:val="-4"/>
          <w:sz w:val="24"/>
        </w:rPr>
        <w:t xml:space="preserve"> </w:t>
      </w:r>
      <w:r>
        <w:rPr>
          <w:sz w:val="24"/>
        </w:rPr>
        <w:t>the</w:t>
      </w:r>
      <w:r>
        <w:rPr>
          <w:spacing w:val="-4"/>
          <w:sz w:val="24"/>
        </w:rPr>
        <w:t xml:space="preserve"> </w:t>
      </w:r>
      <w:r>
        <w:rPr>
          <w:sz w:val="24"/>
        </w:rPr>
        <w:t>Union</w:t>
      </w:r>
      <w:r>
        <w:rPr>
          <w:spacing w:val="-1"/>
          <w:sz w:val="24"/>
        </w:rPr>
        <w:t xml:space="preserve"> </w:t>
      </w:r>
      <w:r>
        <w:rPr>
          <w:sz w:val="24"/>
        </w:rPr>
        <w:t>shall</w:t>
      </w:r>
      <w:r>
        <w:rPr>
          <w:spacing w:val="-4"/>
          <w:sz w:val="24"/>
        </w:rPr>
        <w:t xml:space="preserve"> </w:t>
      </w:r>
      <w:r>
        <w:rPr>
          <w:sz w:val="24"/>
        </w:rPr>
        <w:t>be the successor to the unincorporated Union.</w:t>
      </w:r>
    </w:p>
    <w:p w14:paraId="1F7F2CB6" w14:textId="77777777" w:rsidR="00557EBB" w:rsidRDefault="00462968">
      <w:pPr>
        <w:pStyle w:val="Heading2"/>
        <w:ind w:left="260" w:firstLine="0"/>
        <w:rPr>
          <w:spacing w:val="-2"/>
        </w:rPr>
      </w:pPr>
      <w:r>
        <w:t>Additional</w:t>
      </w:r>
      <w:r>
        <w:rPr>
          <w:spacing w:val="-4"/>
        </w:rPr>
        <w:t xml:space="preserve"> </w:t>
      </w:r>
      <w:r>
        <w:rPr>
          <w:spacing w:val="-2"/>
        </w:rPr>
        <w:t>Powers</w:t>
      </w:r>
    </w:p>
    <w:p w14:paraId="54C870F3" w14:textId="77777777" w:rsidR="001C6CA1" w:rsidRDefault="001C6CA1" w:rsidP="001C6CA1">
      <w:pPr>
        <w:pStyle w:val="Heading2"/>
      </w:pPr>
    </w:p>
    <w:p w14:paraId="1F7F2CB8" w14:textId="4CEDE219" w:rsidR="00557EBB" w:rsidRPr="001C6CA1" w:rsidRDefault="00462968" w:rsidP="001C6CA1">
      <w:pPr>
        <w:pStyle w:val="ListParagraph"/>
        <w:numPr>
          <w:ilvl w:val="0"/>
          <w:numId w:val="4"/>
        </w:numPr>
        <w:tabs>
          <w:tab w:val="left" w:pos="968"/>
        </w:tabs>
        <w:spacing w:line="259" w:lineRule="auto"/>
        <w:ind w:left="970" w:right="278" w:hanging="709"/>
        <w:rPr>
          <w:sz w:val="24"/>
        </w:rPr>
        <w:sectPr w:rsidR="00557EBB" w:rsidRPr="001C6CA1">
          <w:pgSz w:w="12240" w:h="15840"/>
          <w:pgMar w:top="680" w:right="1320" w:bottom="1180" w:left="1180" w:header="0" w:footer="981" w:gutter="0"/>
          <w:cols w:space="720"/>
        </w:sectPr>
      </w:pPr>
      <w:r>
        <w:rPr>
          <w:sz w:val="24"/>
        </w:rPr>
        <w:t>In addition to the power by law vesting in a body corporate and without limiting the generality</w:t>
      </w:r>
      <w:r>
        <w:rPr>
          <w:spacing w:val="-3"/>
          <w:sz w:val="24"/>
        </w:rPr>
        <w:t xml:space="preserve"> </w:t>
      </w:r>
      <w:r>
        <w:rPr>
          <w:sz w:val="24"/>
        </w:rPr>
        <w:t>of</w:t>
      </w:r>
      <w:r>
        <w:rPr>
          <w:spacing w:val="-2"/>
          <w:sz w:val="24"/>
        </w:rPr>
        <w:t xml:space="preserve"> </w:t>
      </w:r>
      <w:r>
        <w:rPr>
          <w:sz w:val="24"/>
        </w:rPr>
        <w:t>any</w:t>
      </w:r>
      <w:r>
        <w:rPr>
          <w:spacing w:val="-3"/>
          <w:sz w:val="24"/>
        </w:rPr>
        <w:t xml:space="preserve"> </w:t>
      </w:r>
      <w:r>
        <w:rPr>
          <w:sz w:val="24"/>
        </w:rPr>
        <w:t>powers</w:t>
      </w:r>
      <w:r>
        <w:rPr>
          <w:spacing w:val="-4"/>
          <w:sz w:val="24"/>
        </w:rPr>
        <w:t xml:space="preserve"> </w:t>
      </w:r>
      <w:r>
        <w:rPr>
          <w:sz w:val="24"/>
        </w:rPr>
        <w:t>conferred</w:t>
      </w:r>
      <w:r>
        <w:rPr>
          <w:spacing w:val="-2"/>
          <w:sz w:val="24"/>
        </w:rPr>
        <w:t xml:space="preserve"> </w:t>
      </w:r>
      <w:r>
        <w:rPr>
          <w:sz w:val="24"/>
        </w:rPr>
        <w:t>by</w:t>
      </w:r>
      <w:r>
        <w:rPr>
          <w:spacing w:val="-5"/>
          <w:sz w:val="24"/>
        </w:rPr>
        <w:t xml:space="preserve"> </w:t>
      </w:r>
      <w:r>
        <w:rPr>
          <w:sz w:val="24"/>
        </w:rPr>
        <w:t>this</w:t>
      </w:r>
      <w:r>
        <w:rPr>
          <w:spacing w:val="-4"/>
          <w:sz w:val="24"/>
        </w:rPr>
        <w:t xml:space="preserve"> </w:t>
      </w:r>
      <w:r>
        <w:rPr>
          <w:sz w:val="24"/>
        </w:rPr>
        <w:t>Act,</w:t>
      </w:r>
      <w:r>
        <w:rPr>
          <w:spacing w:val="-4"/>
          <w:sz w:val="24"/>
        </w:rPr>
        <w:t xml:space="preserve"> </w:t>
      </w:r>
      <w:r>
        <w:rPr>
          <w:sz w:val="24"/>
        </w:rPr>
        <w:t>the</w:t>
      </w:r>
      <w:r>
        <w:rPr>
          <w:spacing w:val="-2"/>
          <w:sz w:val="24"/>
        </w:rPr>
        <w:t xml:space="preserve"> </w:t>
      </w:r>
      <w:r>
        <w:rPr>
          <w:sz w:val="24"/>
        </w:rPr>
        <w:t>Union</w:t>
      </w:r>
      <w:r>
        <w:rPr>
          <w:spacing w:val="-2"/>
          <w:sz w:val="24"/>
        </w:rPr>
        <w:t xml:space="preserve"> </w:t>
      </w:r>
      <w:r>
        <w:rPr>
          <w:sz w:val="24"/>
        </w:rPr>
        <w:t>shall</w:t>
      </w:r>
      <w:r>
        <w:rPr>
          <w:spacing w:val="-2"/>
          <w:sz w:val="24"/>
        </w:rPr>
        <w:t xml:space="preserve"> </w:t>
      </w:r>
      <w:r>
        <w:rPr>
          <w:sz w:val="24"/>
        </w:rPr>
        <w:t>have,</w:t>
      </w:r>
      <w:r>
        <w:rPr>
          <w:spacing w:val="-4"/>
          <w:sz w:val="24"/>
        </w:rPr>
        <w:t xml:space="preserve"> </w:t>
      </w:r>
      <w:r>
        <w:rPr>
          <w:sz w:val="24"/>
        </w:rPr>
        <w:t>for</w:t>
      </w:r>
      <w:r>
        <w:rPr>
          <w:spacing w:val="-3"/>
          <w:sz w:val="24"/>
        </w:rPr>
        <w:t xml:space="preserve"> </w:t>
      </w:r>
      <w:r>
        <w:rPr>
          <w:sz w:val="24"/>
        </w:rPr>
        <w:t>the</w:t>
      </w:r>
      <w:r>
        <w:rPr>
          <w:spacing w:val="-2"/>
          <w:sz w:val="24"/>
        </w:rPr>
        <w:t xml:space="preserve"> </w:t>
      </w:r>
      <w:r>
        <w:rPr>
          <w:sz w:val="24"/>
        </w:rPr>
        <w:t>purpose</w:t>
      </w:r>
      <w:r>
        <w:rPr>
          <w:spacing w:val="-2"/>
          <w:sz w:val="24"/>
        </w:rPr>
        <w:t xml:space="preserve"> </w:t>
      </w:r>
      <w:r>
        <w:rPr>
          <w:sz w:val="24"/>
        </w:rPr>
        <w:t>of carrying out its objects, the power to</w:t>
      </w:r>
      <w:r w:rsidR="001C6CA1">
        <w:rPr>
          <w:sz w:val="24"/>
        </w:rPr>
        <w:t>:</w:t>
      </w:r>
    </w:p>
    <w:p w14:paraId="1F7F2CBA" w14:textId="77777777" w:rsidR="00557EBB" w:rsidRDefault="00557EBB">
      <w:pPr>
        <w:pStyle w:val="BodyText"/>
        <w:spacing w:before="134"/>
      </w:pPr>
    </w:p>
    <w:p w14:paraId="1F7F2CBB" w14:textId="77777777" w:rsidR="00557EBB" w:rsidRDefault="00462968">
      <w:pPr>
        <w:pStyle w:val="ListParagraph"/>
        <w:numPr>
          <w:ilvl w:val="1"/>
          <w:numId w:val="4"/>
        </w:numPr>
        <w:tabs>
          <w:tab w:val="left" w:pos="2100"/>
          <w:tab w:val="left" w:pos="2103"/>
        </w:tabs>
        <w:spacing w:before="1" w:line="259" w:lineRule="auto"/>
        <w:ind w:right="148"/>
        <w:jc w:val="both"/>
        <w:rPr>
          <w:sz w:val="24"/>
        </w:rPr>
      </w:pPr>
      <w:r>
        <w:rPr>
          <w:sz w:val="24"/>
        </w:rPr>
        <w:t>Contract with any person respecting any matter within the power or objects of</w:t>
      </w:r>
      <w:r>
        <w:rPr>
          <w:spacing w:val="-3"/>
          <w:sz w:val="24"/>
        </w:rPr>
        <w:t xml:space="preserve"> </w:t>
      </w:r>
      <w:r>
        <w:rPr>
          <w:sz w:val="24"/>
        </w:rPr>
        <w:t>the</w:t>
      </w:r>
      <w:r>
        <w:rPr>
          <w:spacing w:val="-5"/>
          <w:sz w:val="24"/>
        </w:rPr>
        <w:t xml:space="preserve"> </w:t>
      </w:r>
      <w:r>
        <w:rPr>
          <w:sz w:val="24"/>
        </w:rPr>
        <w:t>Union</w:t>
      </w:r>
      <w:r>
        <w:rPr>
          <w:spacing w:val="-2"/>
          <w:sz w:val="24"/>
        </w:rPr>
        <w:t xml:space="preserve"> </w:t>
      </w:r>
      <w:r>
        <w:rPr>
          <w:sz w:val="24"/>
        </w:rPr>
        <w:t>and</w:t>
      </w:r>
      <w:r>
        <w:rPr>
          <w:spacing w:val="-4"/>
          <w:sz w:val="24"/>
        </w:rPr>
        <w:t xml:space="preserve"> </w:t>
      </w:r>
      <w:r>
        <w:rPr>
          <w:sz w:val="24"/>
        </w:rPr>
        <w:t>to</w:t>
      </w:r>
      <w:r>
        <w:rPr>
          <w:spacing w:val="-5"/>
          <w:sz w:val="24"/>
        </w:rPr>
        <w:t xml:space="preserve"> </w:t>
      </w:r>
      <w:r>
        <w:rPr>
          <w:sz w:val="24"/>
        </w:rPr>
        <w:t>do</w:t>
      </w:r>
      <w:r>
        <w:rPr>
          <w:spacing w:val="-5"/>
          <w:sz w:val="24"/>
        </w:rPr>
        <w:t xml:space="preserve"> </w:t>
      </w:r>
      <w:r>
        <w:rPr>
          <w:sz w:val="24"/>
        </w:rPr>
        <w:t>all</w:t>
      </w:r>
      <w:r>
        <w:rPr>
          <w:spacing w:val="-3"/>
          <w:sz w:val="24"/>
        </w:rPr>
        <w:t xml:space="preserve"> </w:t>
      </w:r>
      <w:r>
        <w:rPr>
          <w:sz w:val="24"/>
        </w:rPr>
        <w:t>such</w:t>
      </w:r>
      <w:r>
        <w:rPr>
          <w:spacing w:val="-2"/>
          <w:sz w:val="24"/>
        </w:rPr>
        <w:t xml:space="preserve"> </w:t>
      </w:r>
      <w:r>
        <w:rPr>
          <w:sz w:val="24"/>
        </w:rPr>
        <w:t>acts,</w:t>
      </w:r>
      <w:r>
        <w:rPr>
          <w:spacing w:val="-3"/>
          <w:sz w:val="24"/>
        </w:rPr>
        <w:t xml:space="preserve"> </w:t>
      </w:r>
      <w:r>
        <w:rPr>
          <w:sz w:val="24"/>
        </w:rPr>
        <w:t>deeds</w:t>
      </w:r>
      <w:r>
        <w:rPr>
          <w:spacing w:val="-5"/>
          <w:sz w:val="24"/>
        </w:rPr>
        <w:t xml:space="preserve"> </w:t>
      </w:r>
      <w:r>
        <w:rPr>
          <w:sz w:val="24"/>
        </w:rPr>
        <w:t>and</w:t>
      </w:r>
      <w:r>
        <w:rPr>
          <w:spacing w:val="-4"/>
          <w:sz w:val="24"/>
        </w:rPr>
        <w:t xml:space="preserve"> </w:t>
      </w:r>
      <w:r>
        <w:rPr>
          <w:sz w:val="24"/>
        </w:rPr>
        <w:t>things</w:t>
      </w:r>
      <w:r>
        <w:rPr>
          <w:spacing w:val="-4"/>
          <w:sz w:val="24"/>
        </w:rPr>
        <w:t xml:space="preserve"> </w:t>
      </w:r>
      <w:r>
        <w:rPr>
          <w:sz w:val="24"/>
        </w:rPr>
        <w:t>and</w:t>
      </w:r>
      <w:r>
        <w:rPr>
          <w:spacing w:val="-4"/>
          <w:sz w:val="24"/>
        </w:rPr>
        <w:t xml:space="preserve"> </w:t>
      </w:r>
      <w:r>
        <w:rPr>
          <w:sz w:val="24"/>
        </w:rPr>
        <w:t>to</w:t>
      </w:r>
      <w:r>
        <w:rPr>
          <w:spacing w:val="-2"/>
          <w:sz w:val="24"/>
        </w:rPr>
        <w:t xml:space="preserve"> </w:t>
      </w:r>
      <w:r>
        <w:rPr>
          <w:sz w:val="24"/>
        </w:rPr>
        <w:t>execute</w:t>
      </w:r>
      <w:r>
        <w:rPr>
          <w:spacing w:val="-5"/>
          <w:sz w:val="24"/>
        </w:rPr>
        <w:t xml:space="preserve"> </w:t>
      </w:r>
      <w:r>
        <w:rPr>
          <w:sz w:val="24"/>
        </w:rPr>
        <w:t>all</w:t>
      </w:r>
      <w:r>
        <w:rPr>
          <w:spacing w:val="-2"/>
          <w:sz w:val="24"/>
        </w:rPr>
        <w:t xml:space="preserve"> </w:t>
      </w:r>
      <w:r>
        <w:rPr>
          <w:sz w:val="24"/>
        </w:rPr>
        <w:t>such documents</w:t>
      </w:r>
      <w:r>
        <w:rPr>
          <w:spacing w:val="-1"/>
          <w:sz w:val="24"/>
        </w:rPr>
        <w:t xml:space="preserve"> </w:t>
      </w:r>
      <w:r>
        <w:rPr>
          <w:sz w:val="24"/>
        </w:rPr>
        <w:t>as may</w:t>
      </w:r>
      <w:r>
        <w:rPr>
          <w:spacing w:val="-1"/>
          <w:sz w:val="24"/>
        </w:rPr>
        <w:t xml:space="preserve"> </w:t>
      </w:r>
      <w:r>
        <w:rPr>
          <w:sz w:val="24"/>
        </w:rPr>
        <w:t>be considered expedient in the attainment of the</w:t>
      </w:r>
      <w:r>
        <w:rPr>
          <w:spacing w:val="-1"/>
          <w:sz w:val="24"/>
        </w:rPr>
        <w:t xml:space="preserve"> </w:t>
      </w:r>
      <w:r>
        <w:rPr>
          <w:sz w:val="24"/>
        </w:rPr>
        <w:t>objects of the Union and</w:t>
      </w:r>
    </w:p>
    <w:p w14:paraId="1F7F2CBC" w14:textId="77777777" w:rsidR="00557EBB" w:rsidRDefault="00462968">
      <w:pPr>
        <w:pStyle w:val="ListParagraph"/>
        <w:numPr>
          <w:ilvl w:val="1"/>
          <w:numId w:val="4"/>
        </w:numPr>
        <w:tabs>
          <w:tab w:val="left" w:pos="2103"/>
        </w:tabs>
        <w:spacing w:before="160"/>
        <w:ind w:hanging="566"/>
        <w:rPr>
          <w:sz w:val="24"/>
        </w:rPr>
      </w:pPr>
      <w:r>
        <w:rPr>
          <w:sz w:val="24"/>
        </w:rPr>
        <w:t>enter</w:t>
      </w:r>
      <w:r>
        <w:rPr>
          <w:spacing w:val="-3"/>
          <w:sz w:val="24"/>
        </w:rPr>
        <w:t xml:space="preserve"> </w:t>
      </w:r>
      <w:r>
        <w:rPr>
          <w:sz w:val="24"/>
        </w:rPr>
        <w:t>into</w:t>
      </w:r>
      <w:r>
        <w:rPr>
          <w:spacing w:val="-4"/>
          <w:sz w:val="24"/>
        </w:rPr>
        <w:t xml:space="preserve"> </w:t>
      </w:r>
      <w:r>
        <w:rPr>
          <w:sz w:val="24"/>
        </w:rPr>
        <w:t>agreements</w:t>
      </w:r>
      <w:r>
        <w:rPr>
          <w:spacing w:val="-3"/>
          <w:sz w:val="24"/>
        </w:rPr>
        <w:t xml:space="preserve"> </w:t>
      </w:r>
      <w:r>
        <w:rPr>
          <w:spacing w:val="-4"/>
          <w:sz w:val="24"/>
        </w:rPr>
        <w:t>with</w:t>
      </w:r>
    </w:p>
    <w:p w14:paraId="1F7F2CBD" w14:textId="77777777" w:rsidR="00557EBB" w:rsidRDefault="00462968">
      <w:pPr>
        <w:pStyle w:val="ListParagraph"/>
        <w:numPr>
          <w:ilvl w:val="2"/>
          <w:numId w:val="4"/>
        </w:numPr>
        <w:tabs>
          <w:tab w:val="left" w:pos="2810"/>
        </w:tabs>
        <w:spacing w:before="182"/>
        <w:ind w:left="2810" w:hanging="282"/>
        <w:rPr>
          <w:sz w:val="24"/>
        </w:rPr>
      </w:pPr>
      <w:r>
        <w:rPr>
          <w:sz w:val="24"/>
        </w:rPr>
        <w:t>the</w:t>
      </w:r>
      <w:r>
        <w:rPr>
          <w:spacing w:val="-3"/>
          <w:sz w:val="24"/>
        </w:rPr>
        <w:t xml:space="preserve"> </w:t>
      </w:r>
      <w:r>
        <w:rPr>
          <w:sz w:val="24"/>
        </w:rPr>
        <w:t>Government</w:t>
      </w:r>
      <w:r>
        <w:rPr>
          <w:spacing w:val="-1"/>
          <w:sz w:val="24"/>
        </w:rPr>
        <w:t xml:space="preserve"> </w:t>
      </w:r>
      <w:r>
        <w:rPr>
          <w:sz w:val="24"/>
        </w:rPr>
        <w:t>of</w:t>
      </w:r>
      <w:r>
        <w:rPr>
          <w:spacing w:val="-2"/>
          <w:sz w:val="24"/>
        </w:rPr>
        <w:t xml:space="preserve"> </w:t>
      </w:r>
      <w:r>
        <w:rPr>
          <w:sz w:val="24"/>
        </w:rPr>
        <w:t>the</w:t>
      </w:r>
      <w:r>
        <w:rPr>
          <w:spacing w:val="-2"/>
          <w:sz w:val="24"/>
        </w:rPr>
        <w:t xml:space="preserve"> Province,</w:t>
      </w:r>
    </w:p>
    <w:p w14:paraId="1F7F2CBE" w14:textId="77777777" w:rsidR="00557EBB" w:rsidRDefault="00462968">
      <w:pPr>
        <w:pStyle w:val="ListParagraph"/>
        <w:numPr>
          <w:ilvl w:val="2"/>
          <w:numId w:val="4"/>
        </w:numPr>
        <w:tabs>
          <w:tab w:val="left" w:pos="2809"/>
          <w:tab w:val="left" w:pos="2812"/>
        </w:tabs>
        <w:spacing w:before="182" w:line="259" w:lineRule="auto"/>
        <w:ind w:right="460"/>
        <w:rPr>
          <w:sz w:val="24"/>
        </w:rPr>
      </w:pPr>
      <w:r>
        <w:rPr>
          <w:sz w:val="24"/>
        </w:rPr>
        <w:t>any</w:t>
      </w:r>
      <w:r>
        <w:rPr>
          <w:spacing w:val="-5"/>
          <w:sz w:val="24"/>
        </w:rPr>
        <w:t xml:space="preserve"> </w:t>
      </w:r>
      <w:r>
        <w:rPr>
          <w:sz w:val="24"/>
        </w:rPr>
        <w:t>department,</w:t>
      </w:r>
      <w:r>
        <w:rPr>
          <w:spacing w:val="-6"/>
          <w:sz w:val="24"/>
        </w:rPr>
        <w:t xml:space="preserve"> </w:t>
      </w:r>
      <w:r>
        <w:rPr>
          <w:sz w:val="24"/>
        </w:rPr>
        <w:t>board,</w:t>
      </w:r>
      <w:r>
        <w:rPr>
          <w:spacing w:val="-7"/>
          <w:sz w:val="24"/>
        </w:rPr>
        <w:t xml:space="preserve"> </w:t>
      </w:r>
      <w:r>
        <w:rPr>
          <w:sz w:val="24"/>
        </w:rPr>
        <w:t>commission,</w:t>
      </w:r>
      <w:r>
        <w:rPr>
          <w:spacing w:val="-5"/>
          <w:sz w:val="24"/>
        </w:rPr>
        <w:t xml:space="preserve"> </w:t>
      </w:r>
      <w:r>
        <w:rPr>
          <w:sz w:val="24"/>
        </w:rPr>
        <w:t>corporation</w:t>
      </w:r>
      <w:r>
        <w:rPr>
          <w:spacing w:val="-6"/>
          <w:sz w:val="24"/>
        </w:rPr>
        <w:t xml:space="preserve"> </w:t>
      </w:r>
      <w:r>
        <w:rPr>
          <w:sz w:val="24"/>
        </w:rPr>
        <w:t>or</w:t>
      </w:r>
      <w:r>
        <w:rPr>
          <w:spacing w:val="-4"/>
          <w:sz w:val="24"/>
        </w:rPr>
        <w:t xml:space="preserve"> </w:t>
      </w:r>
      <w:r>
        <w:rPr>
          <w:sz w:val="24"/>
        </w:rPr>
        <w:t>agency</w:t>
      </w:r>
      <w:r>
        <w:rPr>
          <w:spacing w:val="-5"/>
          <w:sz w:val="24"/>
        </w:rPr>
        <w:t xml:space="preserve"> </w:t>
      </w:r>
      <w:r>
        <w:rPr>
          <w:sz w:val="24"/>
        </w:rPr>
        <w:t>of</w:t>
      </w:r>
      <w:r>
        <w:rPr>
          <w:spacing w:val="-6"/>
          <w:sz w:val="24"/>
        </w:rPr>
        <w:t xml:space="preserve"> </w:t>
      </w:r>
      <w:r>
        <w:rPr>
          <w:sz w:val="24"/>
        </w:rPr>
        <w:t xml:space="preserve">Her Majesty in the right of the </w:t>
      </w:r>
      <w:proofErr w:type="gramStart"/>
      <w:r>
        <w:rPr>
          <w:sz w:val="24"/>
        </w:rPr>
        <w:t>Province</w:t>
      </w:r>
      <w:proofErr w:type="gramEnd"/>
      <w:r>
        <w:rPr>
          <w:sz w:val="24"/>
        </w:rPr>
        <w:t>, and</w:t>
      </w:r>
    </w:p>
    <w:p w14:paraId="1F7F2CBF" w14:textId="77777777" w:rsidR="00557EBB" w:rsidRDefault="00462968">
      <w:pPr>
        <w:pStyle w:val="ListParagraph"/>
        <w:numPr>
          <w:ilvl w:val="2"/>
          <w:numId w:val="4"/>
        </w:numPr>
        <w:tabs>
          <w:tab w:val="left" w:pos="2809"/>
          <w:tab w:val="left" w:pos="2812"/>
        </w:tabs>
        <w:spacing w:before="162" w:line="259" w:lineRule="auto"/>
        <w:ind w:right="143"/>
        <w:rPr>
          <w:sz w:val="24"/>
        </w:rPr>
      </w:pPr>
      <w:r>
        <w:rPr>
          <w:sz w:val="24"/>
        </w:rPr>
        <w:t>any</w:t>
      </w:r>
      <w:r>
        <w:rPr>
          <w:spacing w:val="-4"/>
          <w:sz w:val="24"/>
        </w:rPr>
        <w:t xml:space="preserve"> </w:t>
      </w:r>
      <w:r>
        <w:rPr>
          <w:sz w:val="24"/>
        </w:rPr>
        <w:t>municipal</w:t>
      </w:r>
      <w:r>
        <w:rPr>
          <w:spacing w:val="-6"/>
          <w:sz w:val="24"/>
        </w:rPr>
        <w:t xml:space="preserve"> </w:t>
      </w:r>
      <w:r>
        <w:rPr>
          <w:sz w:val="24"/>
        </w:rPr>
        <w:t>unit</w:t>
      </w:r>
      <w:r>
        <w:rPr>
          <w:spacing w:val="-5"/>
          <w:sz w:val="24"/>
        </w:rPr>
        <w:t xml:space="preserve"> </w:t>
      </w:r>
      <w:r>
        <w:rPr>
          <w:sz w:val="24"/>
        </w:rPr>
        <w:t>or</w:t>
      </w:r>
      <w:r>
        <w:rPr>
          <w:spacing w:val="-5"/>
          <w:sz w:val="24"/>
        </w:rPr>
        <w:t xml:space="preserve"> </w:t>
      </w:r>
      <w:r>
        <w:rPr>
          <w:sz w:val="24"/>
        </w:rPr>
        <w:t>department,</w:t>
      </w:r>
      <w:r>
        <w:rPr>
          <w:spacing w:val="-1"/>
          <w:sz w:val="24"/>
        </w:rPr>
        <w:t xml:space="preserve"> </w:t>
      </w:r>
      <w:r>
        <w:rPr>
          <w:sz w:val="24"/>
        </w:rPr>
        <w:t>board,</w:t>
      </w:r>
      <w:r>
        <w:rPr>
          <w:spacing w:val="-6"/>
          <w:sz w:val="24"/>
        </w:rPr>
        <w:t xml:space="preserve"> </w:t>
      </w:r>
      <w:r>
        <w:rPr>
          <w:sz w:val="24"/>
        </w:rPr>
        <w:t>commission,</w:t>
      </w:r>
      <w:r>
        <w:rPr>
          <w:spacing w:val="-4"/>
          <w:sz w:val="24"/>
        </w:rPr>
        <w:t xml:space="preserve"> </w:t>
      </w:r>
      <w:r>
        <w:rPr>
          <w:sz w:val="24"/>
        </w:rPr>
        <w:t>corporation</w:t>
      </w:r>
      <w:r>
        <w:rPr>
          <w:spacing w:val="-5"/>
          <w:sz w:val="24"/>
        </w:rPr>
        <w:t xml:space="preserve"> </w:t>
      </w:r>
      <w:r>
        <w:rPr>
          <w:sz w:val="24"/>
        </w:rPr>
        <w:t>or agency thereof.</w:t>
      </w:r>
    </w:p>
    <w:p w14:paraId="1F7F2CC0" w14:textId="77777777" w:rsidR="00557EBB" w:rsidRDefault="00462968">
      <w:pPr>
        <w:pStyle w:val="BodyText"/>
        <w:spacing w:before="159" w:line="259" w:lineRule="auto"/>
        <w:ind w:left="968" w:right="232"/>
      </w:pPr>
      <w:r>
        <w:t>to carry out the purpose of this Act and may by such an agreement establish intergovernmental</w:t>
      </w:r>
      <w:r>
        <w:rPr>
          <w:spacing w:val="-4"/>
        </w:rPr>
        <w:t xml:space="preserve"> </w:t>
      </w:r>
      <w:r>
        <w:t>or</w:t>
      </w:r>
      <w:r>
        <w:rPr>
          <w:spacing w:val="-6"/>
        </w:rPr>
        <w:t xml:space="preserve"> </w:t>
      </w:r>
      <w:r>
        <w:t>other</w:t>
      </w:r>
      <w:r>
        <w:rPr>
          <w:spacing w:val="-4"/>
        </w:rPr>
        <w:t xml:space="preserve"> </w:t>
      </w:r>
      <w:r>
        <w:t>committees</w:t>
      </w:r>
      <w:r>
        <w:rPr>
          <w:spacing w:val="-7"/>
        </w:rPr>
        <w:t xml:space="preserve"> </w:t>
      </w:r>
      <w:r>
        <w:t>to</w:t>
      </w:r>
      <w:r>
        <w:rPr>
          <w:spacing w:val="-4"/>
        </w:rPr>
        <w:t xml:space="preserve"> </w:t>
      </w:r>
      <w:r>
        <w:t>co-ordinate</w:t>
      </w:r>
      <w:r>
        <w:rPr>
          <w:spacing w:val="-4"/>
        </w:rPr>
        <w:t xml:space="preserve"> </w:t>
      </w:r>
      <w:r>
        <w:t>or</w:t>
      </w:r>
      <w:r>
        <w:rPr>
          <w:spacing w:val="-4"/>
        </w:rPr>
        <w:t xml:space="preserve"> </w:t>
      </w:r>
      <w:r>
        <w:t>implement</w:t>
      </w:r>
      <w:r>
        <w:rPr>
          <w:spacing w:val="-6"/>
        </w:rPr>
        <w:t xml:space="preserve"> </w:t>
      </w:r>
      <w:r>
        <w:t>programs</w:t>
      </w:r>
      <w:r>
        <w:rPr>
          <w:spacing w:val="-5"/>
        </w:rPr>
        <w:t xml:space="preserve"> </w:t>
      </w:r>
      <w:r>
        <w:t>relating to the objects of the Union.</w:t>
      </w:r>
    </w:p>
    <w:p w14:paraId="1F7F2CC1" w14:textId="77777777" w:rsidR="00557EBB" w:rsidRDefault="00462968">
      <w:pPr>
        <w:pStyle w:val="Heading2"/>
        <w:ind w:left="260" w:firstLine="0"/>
      </w:pPr>
      <w:r>
        <w:t>Tax</w:t>
      </w:r>
      <w:r>
        <w:rPr>
          <w:spacing w:val="-1"/>
        </w:rPr>
        <w:t xml:space="preserve"> </w:t>
      </w:r>
      <w:r>
        <w:rPr>
          <w:spacing w:val="-2"/>
        </w:rPr>
        <w:t>Exemptions</w:t>
      </w:r>
    </w:p>
    <w:p w14:paraId="1F7F2CC2" w14:textId="77777777" w:rsidR="00557EBB" w:rsidRDefault="00557EBB">
      <w:pPr>
        <w:pStyle w:val="BodyText"/>
        <w:spacing w:before="129"/>
        <w:rPr>
          <w:b/>
        </w:rPr>
      </w:pPr>
    </w:p>
    <w:p w14:paraId="1F7F2CC3" w14:textId="77777777" w:rsidR="00557EBB" w:rsidRDefault="00462968">
      <w:pPr>
        <w:pStyle w:val="ListParagraph"/>
        <w:numPr>
          <w:ilvl w:val="0"/>
          <w:numId w:val="4"/>
        </w:numPr>
        <w:tabs>
          <w:tab w:val="left" w:pos="968"/>
        </w:tabs>
        <w:spacing w:line="256" w:lineRule="auto"/>
        <w:ind w:right="1106"/>
        <w:rPr>
          <w:sz w:val="24"/>
        </w:rPr>
      </w:pPr>
      <w:r>
        <w:rPr>
          <w:sz w:val="24"/>
        </w:rPr>
        <w:t>The</w:t>
      </w:r>
      <w:r>
        <w:rPr>
          <w:spacing w:val="-2"/>
          <w:sz w:val="24"/>
        </w:rPr>
        <w:t xml:space="preserve"> </w:t>
      </w:r>
      <w:r>
        <w:rPr>
          <w:sz w:val="24"/>
        </w:rPr>
        <w:t>Union</w:t>
      </w:r>
      <w:r>
        <w:rPr>
          <w:spacing w:val="-4"/>
          <w:sz w:val="24"/>
        </w:rPr>
        <w:t xml:space="preserve"> </w:t>
      </w:r>
      <w:r>
        <w:rPr>
          <w:sz w:val="24"/>
        </w:rPr>
        <w:t>and</w:t>
      </w:r>
      <w:r>
        <w:rPr>
          <w:spacing w:val="-2"/>
          <w:sz w:val="24"/>
        </w:rPr>
        <w:t xml:space="preserve"> </w:t>
      </w:r>
      <w:r>
        <w:rPr>
          <w:sz w:val="24"/>
        </w:rPr>
        <w:t>its</w:t>
      </w:r>
      <w:r>
        <w:rPr>
          <w:spacing w:val="-3"/>
          <w:sz w:val="24"/>
        </w:rPr>
        <w:t xml:space="preserve"> </w:t>
      </w:r>
      <w:r>
        <w:rPr>
          <w:sz w:val="24"/>
        </w:rPr>
        <w:t>property</w:t>
      </w:r>
      <w:r>
        <w:rPr>
          <w:spacing w:val="-3"/>
          <w:sz w:val="24"/>
        </w:rPr>
        <w:t xml:space="preserve"> </w:t>
      </w:r>
      <w:r>
        <w:rPr>
          <w:sz w:val="24"/>
        </w:rPr>
        <w:t>are</w:t>
      </w:r>
      <w:r>
        <w:rPr>
          <w:spacing w:val="-4"/>
          <w:sz w:val="24"/>
        </w:rPr>
        <w:t xml:space="preserve"> </w:t>
      </w:r>
      <w:r>
        <w:rPr>
          <w:sz w:val="24"/>
        </w:rPr>
        <w:t>exempt</w:t>
      </w:r>
      <w:r>
        <w:rPr>
          <w:spacing w:val="-4"/>
          <w:sz w:val="24"/>
        </w:rPr>
        <w:t xml:space="preserve"> </w:t>
      </w:r>
      <w:r>
        <w:rPr>
          <w:sz w:val="24"/>
        </w:rPr>
        <w:t>from</w:t>
      </w:r>
      <w:r>
        <w:rPr>
          <w:spacing w:val="-5"/>
          <w:sz w:val="24"/>
        </w:rPr>
        <w:t xml:space="preserve"> </w:t>
      </w:r>
      <w:r>
        <w:rPr>
          <w:sz w:val="24"/>
        </w:rPr>
        <w:t>taxation</w:t>
      </w:r>
      <w:r>
        <w:rPr>
          <w:spacing w:val="-3"/>
          <w:sz w:val="24"/>
        </w:rPr>
        <w:t xml:space="preserve"> </w:t>
      </w:r>
      <w:r>
        <w:rPr>
          <w:sz w:val="24"/>
        </w:rPr>
        <w:t>under</w:t>
      </w:r>
      <w:r>
        <w:rPr>
          <w:spacing w:val="-4"/>
          <w:sz w:val="24"/>
        </w:rPr>
        <w:t xml:space="preserve"> </w:t>
      </w:r>
      <w:r>
        <w:rPr>
          <w:sz w:val="24"/>
        </w:rPr>
        <w:t>or</w:t>
      </w:r>
      <w:r>
        <w:rPr>
          <w:spacing w:val="-4"/>
          <w:sz w:val="24"/>
        </w:rPr>
        <w:t xml:space="preserve"> </w:t>
      </w:r>
      <w:r>
        <w:rPr>
          <w:sz w:val="24"/>
        </w:rPr>
        <w:t>pursuant</w:t>
      </w:r>
      <w:r>
        <w:rPr>
          <w:spacing w:val="-2"/>
          <w:sz w:val="24"/>
        </w:rPr>
        <w:t xml:space="preserve"> </w:t>
      </w:r>
      <w:r>
        <w:rPr>
          <w:sz w:val="24"/>
        </w:rPr>
        <w:t>to</w:t>
      </w:r>
      <w:r>
        <w:rPr>
          <w:spacing w:val="-4"/>
          <w:sz w:val="24"/>
        </w:rPr>
        <w:t xml:space="preserve"> </w:t>
      </w:r>
      <w:r>
        <w:rPr>
          <w:sz w:val="24"/>
        </w:rPr>
        <w:t>any enactment of the Legislature.</w:t>
      </w:r>
    </w:p>
    <w:p w14:paraId="1F7F2CC4" w14:textId="77777777" w:rsidR="00557EBB" w:rsidRDefault="00462968">
      <w:pPr>
        <w:pStyle w:val="Heading2"/>
        <w:spacing w:before="165"/>
        <w:ind w:left="260" w:firstLine="0"/>
      </w:pPr>
      <w:r>
        <w:t>Union</w:t>
      </w:r>
      <w:r>
        <w:rPr>
          <w:spacing w:val="-2"/>
        </w:rPr>
        <w:t xml:space="preserve"> </w:t>
      </w:r>
      <w:r>
        <w:t>Deemed</w:t>
      </w:r>
      <w:r>
        <w:rPr>
          <w:spacing w:val="-1"/>
        </w:rPr>
        <w:t xml:space="preserve"> </w:t>
      </w:r>
      <w:r>
        <w:rPr>
          <w:spacing w:val="-2"/>
        </w:rPr>
        <w:t>Municipality</w:t>
      </w:r>
    </w:p>
    <w:p w14:paraId="1F7F2CC5" w14:textId="77777777" w:rsidR="00557EBB" w:rsidRDefault="00557EBB">
      <w:pPr>
        <w:pStyle w:val="BodyText"/>
        <w:spacing w:before="156"/>
        <w:rPr>
          <w:b/>
        </w:rPr>
      </w:pPr>
    </w:p>
    <w:p w14:paraId="1F7F2CC6" w14:textId="77777777" w:rsidR="00557EBB" w:rsidRDefault="00462968">
      <w:pPr>
        <w:pStyle w:val="ListParagraph"/>
        <w:numPr>
          <w:ilvl w:val="0"/>
          <w:numId w:val="4"/>
        </w:numPr>
        <w:tabs>
          <w:tab w:val="left" w:pos="980"/>
        </w:tabs>
        <w:ind w:left="980" w:hanging="720"/>
        <w:rPr>
          <w:sz w:val="24"/>
        </w:rPr>
      </w:pPr>
      <w:proofErr w:type="gramStart"/>
      <w:r>
        <w:rPr>
          <w:sz w:val="24"/>
        </w:rPr>
        <w:t>For</w:t>
      </w:r>
      <w:r>
        <w:rPr>
          <w:spacing w:val="-2"/>
          <w:sz w:val="24"/>
        </w:rPr>
        <w:t xml:space="preserve"> </w:t>
      </w:r>
      <w:r>
        <w:rPr>
          <w:sz w:val="24"/>
        </w:rPr>
        <w:t>the</w:t>
      </w:r>
      <w:r>
        <w:rPr>
          <w:spacing w:val="-3"/>
          <w:sz w:val="24"/>
        </w:rPr>
        <w:t xml:space="preserve"> </w:t>
      </w:r>
      <w:r>
        <w:rPr>
          <w:sz w:val="24"/>
        </w:rPr>
        <w:t>purpose</w:t>
      </w:r>
      <w:r>
        <w:rPr>
          <w:spacing w:val="-2"/>
          <w:sz w:val="24"/>
        </w:rPr>
        <w:t xml:space="preserve"> </w:t>
      </w:r>
      <w:r>
        <w:rPr>
          <w:spacing w:val="-5"/>
          <w:sz w:val="24"/>
        </w:rPr>
        <w:t>of</w:t>
      </w:r>
      <w:proofErr w:type="gramEnd"/>
    </w:p>
    <w:p w14:paraId="1F7F2CC7" w14:textId="77777777" w:rsidR="00557EBB" w:rsidRDefault="00557EBB">
      <w:pPr>
        <w:pStyle w:val="BodyText"/>
        <w:spacing w:before="77"/>
      </w:pPr>
    </w:p>
    <w:p w14:paraId="1F7F2CC8" w14:textId="77777777" w:rsidR="00557EBB" w:rsidRDefault="00462968">
      <w:pPr>
        <w:pStyle w:val="ListParagraph"/>
        <w:numPr>
          <w:ilvl w:val="1"/>
          <w:numId w:val="4"/>
        </w:numPr>
        <w:tabs>
          <w:tab w:val="left" w:pos="2103"/>
        </w:tabs>
        <w:spacing w:line="256" w:lineRule="auto"/>
        <w:ind w:right="1056"/>
        <w:rPr>
          <w:sz w:val="24"/>
        </w:rPr>
      </w:pPr>
      <w:proofErr w:type="gramStart"/>
      <w:r>
        <w:rPr>
          <w:sz w:val="24"/>
        </w:rPr>
        <w:t>any</w:t>
      </w:r>
      <w:proofErr w:type="gramEnd"/>
      <w:r>
        <w:rPr>
          <w:spacing w:val="-4"/>
          <w:sz w:val="24"/>
        </w:rPr>
        <w:t xml:space="preserve"> </w:t>
      </w:r>
      <w:r>
        <w:rPr>
          <w:sz w:val="24"/>
        </w:rPr>
        <w:t>enactment</w:t>
      </w:r>
      <w:r>
        <w:rPr>
          <w:spacing w:val="-3"/>
          <w:sz w:val="24"/>
        </w:rPr>
        <w:t xml:space="preserve"> </w:t>
      </w:r>
      <w:r>
        <w:rPr>
          <w:sz w:val="24"/>
        </w:rPr>
        <w:t>conferring</w:t>
      </w:r>
      <w:r>
        <w:rPr>
          <w:spacing w:val="-4"/>
          <w:sz w:val="24"/>
        </w:rPr>
        <w:t xml:space="preserve"> </w:t>
      </w:r>
      <w:r>
        <w:rPr>
          <w:sz w:val="24"/>
        </w:rPr>
        <w:t>upon</w:t>
      </w:r>
      <w:r>
        <w:rPr>
          <w:spacing w:val="-3"/>
          <w:sz w:val="24"/>
        </w:rPr>
        <w:t xml:space="preserve"> </w:t>
      </w:r>
      <w:r>
        <w:rPr>
          <w:sz w:val="24"/>
        </w:rPr>
        <w:t>a</w:t>
      </w:r>
      <w:r>
        <w:rPr>
          <w:spacing w:val="-6"/>
          <w:sz w:val="24"/>
        </w:rPr>
        <w:t xml:space="preserve"> </w:t>
      </w:r>
      <w:r>
        <w:rPr>
          <w:sz w:val="24"/>
        </w:rPr>
        <w:t>municipal</w:t>
      </w:r>
      <w:r>
        <w:rPr>
          <w:spacing w:val="-6"/>
          <w:sz w:val="24"/>
        </w:rPr>
        <w:t xml:space="preserve"> </w:t>
      </w:r>
      <w:r>
        <w:rPr>
          <w:sz w:val="24"/>
        </w:rPr>
        <w:t>unit</w:t>
      </w:r>
      <w:r>
        <w:rPr>
          <w:spacing w:val="-7"/>
          <w:sz w:val="24"/>
        </w:rPr>
        <w:t xml:space="preserve"> </w:t>
      </w:r>
      <w:r>
        <w:rPr>
          <w:sz w:val="24"/>
        </w:rPr>
        <w:t>a</w:t>
      </w:r>
      <w:r>
        <w:rPr>
          <w:spacing w:val="-4"/>
          <w:sz w:val="24"/>
        </w:rPr>
        <w:t xml:space="preserve"> </w:t>
      </w:r>
      <w:r>
        <w:rPr>
          <w:sz w:val="24"/>
        </w:rPr>
        <w:t>tax</w:t>
      </w:r>
      <w:r>
        <w:rPr>
          <w:spacing w:val="-5"/>
          <w:sz w:val="24"/>
        </w:rPr>
        <w:t xml:space="preserve"> </w:t>
      </w:r>
      <w:r>
        <w:rPr>
          <w:sz w:val="24"/>
        </w:rPr>
        <w:t>exemption</w:t>
      </w:r>
      <w:r>
        <w:rPr>
          <w:spacing w:val="-5"/>
          <w:sz w:val="24"/>
        </w:rPr>
        <w:t xml:space="preserve"> </w:t>
      </w:r>
      <w:r>
        <w:rPr>
          <w:sz w:val="24"/>
        </w:rPr>
        <w:t>of property, and</w:t>
      </w:r>
    </w:p>
    <w:p w14:paraId="1F7F2CC9" w14:textId="77777777" w:rsidR="00557EBB" w:rsidRDefault="00557EBB">
      <w:pPr>
        <w:pStyle w:val="BodyText"/>
        <w:spacing w:before="109"/>
      </w:pPr>
    </w:p>
    <w:p w14:paraId="1F7F2CCA" w14:textId="77777777" w:rsidR="00557EBB" w:rsidRDefault="00462968">
      <w:pPr>
        <w:pStyle w:val="ListParagraph"/>
        <w:numPr>
          <w:ilvl w:val="1"/>
          <w:numId w:val="4"/>
        </w:numPr>
        <w:tabs>
          <w:tab w:val="left" w:pos="2103"/>
        </w:tabs>
        <w:spacing w:before="1" w:line="259" w:lineRule="auto"/>
        <w:ind w:right="335"/>
        <w:rPr>
          <w:sz w:val="24"/>
        </w:rPr>
      </w:pPr>
      <w:r>
        <w:rPr>
          <w:sz w:val="24"/>
        </w:rPr>
        <w:t>any</w:t>
      </w:r>
      <w:r>
        <w:rPr>
          <w:spacing w:val="-3"/>
          <w:sz w:val="24"/>
        </w:rPr>
        <w:t xml:space="preserve"> </w:t>
      </w:r>
      <w:r>
        <w:rPr>
          <w:sz w:val="24"/>
        </w:rPr>
        <w:t>enactment</w:t>
      </w:r>
      <w:r>
        <w:rPr>
          <w:spacing w:val="-4"/>
          <w:sz w:val="24"/>
        </w:rPr>
        <w:t xml:space="preserve"> </w:t>
      </w:r>
      <w:r>
        <w:rPr>
          <w:sz w:val="24"/>
        </w:rPr>
        <w:t>providing</w:t>
      </w:r>
      <w:r>
        <w:rPr>
          <w:spacing w:val="-5"/>
          <w:sz w:val="24"/>
        </w:rPr>
        <w:t xml:space="preserve"> </w:t>
      </w:r>
      <w:r>
        <w:rPr>
          <w:sz w:val="24"/>
        </w:rPr>
        <w:t>for</w:t>
      </w:r>
      <w:r>
        <w:rPr>
          <w:spacing w:val="-4"/>
          <w:sz w:val="24"/>
        </w:rPr>
        <w:t xml:space="preserve"> </w:t>
      </w:r>
      <w:r>
        <w:rPr>
          <w:sz w:val="24"/>
        </w:rPr>
        <w:t>a</w:t>
      </w:r>
      <w:r>
        <w:rPr>
          <w:spacing w:val="-3"/>
          <w:sz w:val="24"/>
        </w:rPr>
        <w:t xml:space="preserve"> </w:t>
      </w:r>
      <w:r>
        <w:rPr>
          <w:sz w:val="24"/>
        </w:rPr>
        <w:t>grant</w:t>
      </w:r>
      <w:r>
        <w:rPr>
          <w:spacing w:val="-4"/>
          <w:sz w:val="24"/>
        </w:rPr>
        <w:t xml:space="preserve"> </w:t>
      </w:r>
      <w:r>
        <w:rPr>
          <w:sz w:val="24"/>
        </w:rPr>
        <w:t>or</w:t>
      </w:r>
      <w:r>
        <w:rPr>
          <w:spacing w:val="-4"/>
          <w:sz w:val="24"/>
        </w:rPr>
        <w:t xml:space="preserve"> </w:t>
      </w:r>
      <w:r>
        <w:rPr>
          <w:sz w:val="24"/>
        </w:rPr>
        <w:t>assistance</w:t>
      </w:r>
      <w:r>
        <w:rPr>
          <w:spacing w:val="-6"/>
          <w:sz w:val="24"/>
        </w:rPr>
        <w:t xml:space="preserve"> </w:t>
      </w:r>
      <w:r>
        <w:rPr>
          <w:sz w:val="24"/>
        </w:rPr>
        <w:t>to</w:t>
      </w:r>
      <w:r>
        <w:rPr>
          <w:spacing w:val="-4"/>
          <w:sz w:val="24"/>
        </w:rPr>
        <w:t xml:space="preserve"> </w:t>
      </w:r>
      <w:r>
        <w:rPr>
          <w:sz w:val="24"/>
        </w:rPr>
        <w:t>be</w:t>
      </w:r>
      <w:r>
        <w:rPr>
          <w:spacing w:val="-4"/>
          <w:sz w:val="24"/>
        </w:rPr>
        <w:t xml:space="preserve"> </w:t>
      </w:r>
      <w:r>
        <w:rPr>
          <w:sz w:val="24"/>
        </w:rPr>
        <w:t>paid</w:t>
      </w:r>
      <w:r>
        <w:rPr>
          <w:spacing w:val="-4"/>
          <w:sz w:val="24"/>
        </w:rPr>
        <w:t xml:space="preserve"> </w:t>
      </w:r>
      <w:r>
        <w:rPr>
          <w:sz w:val="24"/>
        </w:rPr>
        <w:t>to</w:t>
      </w:r>
      <w:r>
        <w:rPr>
          <w:spacing w:val="-5"/>
          <w:sz w:val="24"/>
        </w:rPr>
        <w:t xml:space="preserve"> </w:t>
      </w:r>
      <w:r>
        <w:rPr>
          <w:sz w:val="24"/>
        </w:rPr>
        <w:t>a</w:t>
      </w:r>
      <w:r>
        <w:rPr>
          <w:spacing w:val="-3"/>
          <w:sz w:val="24"/>
        </w:rPr>
        <w:t xml:space="preserve"> </w:t>
      </w:r>
      <w:r>
        <w:rPr>
          <w:sz w:val="24"/>
        </w:rPr>
        <w:t xml:space="preserve">municipal </w:t>
      </w:r>
      <w:r>
        <w:rPr>
          <w:spacing w:val="-2"/>
          <w:sz w:val="24"/>
        </w:rPr>
        <w:t>unit,</w:t>
      </w:r>
    </w:p>
    <w:p w14:paraId="1F7F2CCB" w14:textId="77777777" w:rsidR="00557EBB" w:rsidRDefault="00462968">
      <w:pPr>
        <w:pStyle w:val="BodyText"/>
        <w:spacing w:before="161"/>
        <w:ind w:left="968"/>
      </w:pPr>
      <w:proofErr w:type="gramStart"/>
      <w:r>
        <w:t>the</w:t>
      </w:r>
      <w:proofErr w:type="gramEnd"/>
      <w:r>
        <w:rPr>
          <w:spacing w:val="-4"/>
        </w:rPr>
        <w:t xml:space="preserve"> </w:t>
      </w:r>
      <w:r>
        <w:t>Union</w:t>
      </w:r>
      <w:r>
        <w:rPr>
          <w:spacing w:val="-1"/>
        </w:rPr>
        <w:t xml:space="preserve"> </w:t>
      </w:r>
      <w:r>
        <w:t>shall</w:t>
      </w:r>
      <w:r>
        <w:rPr>
          <w:spacing w:val="-2"/>
        </w:rPr>
        <w:t xml:space="preserve"> </w:t>
      </w:r>
      <w:r>
        <w:t>be</w:t>
      </w:r>
      <w:r>
        <w:rPr>
          <w:spacing w:val="-3"/>
        </w:rPr>
        <w:t xml:space="preserve"> </w:t>
      </w:r>
      <w:r>
        <w:t>deemed</w:t>
      </w:r>
      <w:r>
        <w:rPr>
          <w:spacing w:val="-2"/>
        </w:rPr>
        <w:t xml:space="preserve"> </w:t>
      </w:r>
      <w:r>
        <w:t>to</w:t>
      </w:r>
      <w:r>
        <w:rPr>
          <w:spacing w:val="-3"/>
        </w:rPr>
        <w:t xml:space="preserve"> </w:t>
      </w:r>
      <w:r>
        <w:t>be</w:t>
      </w:r>
      <w:r>
        <w:rPr>
          <w:spacing w:val="-1"/>
        </w:rPr>
        <w:t xml:space="preserve"> </w:t>
      </w:r>
      <w:r>
        <w:t>a</w:t>
      </w:r>
      <w:r>
        <w:rPr>
          <w:spacing w:val="-3"/>
        </w:rPr>
        <w:t xml:space="preserve"> </w:t>
      </w:r>
      <w:r>
        <w:rPr>
          <w:spacing w:val="-2"/>
        </w:rPr>
        <w:t>municipality.</w:t>
      </w:r>
    </w:p>
    <w:p w14:paraId="1F7F2CCC" w14:textId="77777777" w:rsidR="00557EBB" w:rsidRDefault="00462968">
      <w:pPr>
        <w:pStyle w:val="Heading2"/>
        <w:spacing w:before="182"/>
        <w:ind w:left="260" w:firstLine="0"/>
      </w:pPr>
      <w:r>
        <w:t>By-laws,</w:t>
      </w:r>
      <w:r>
        <w:rPr>
          <w:spacing w:val="-2"/>
        </w:rPr>
        <w:t xml:space="preserve"> </w:t>
      </w:r>
      <w:r>
        <w:t>Rules</w:t>
      </w:r>
      <w:r>
        <w:rPr>
          <w:spacing w:val="-3"/>
        </w:rPr>
        <w:t xml:space="preserve"> </w:t>
      </w:r>
      <w:r>
        <w:t>and</w:t>
      </w:r>
      <w:r>
        <w:rPr>
          <w:spacing w:val="-3"/>
        </w:rPr>
        <w:t xml:space="preserve"> </w:t>
      </w:r>
      <w:r>
        <w:rPr>
          <w:spacing w:val="-2"/>
        </w:rPr>
        <w:t>Regulations</w:t>
      </w:r>
    </w:p>
    <w:p w14:paraId="1F7F2CCD" w14:textId="77777777" w:rsidR="00557EBB" w:rsidRDefault="00557EBB">
      <w:pPr>
        <w:pStyle w:val="BodyText"/>
        <w:spacing w:before="209"/>
        <w:rPr>
          <w:b/>
        </w:rPr>
      </w:pPr>
    </w:p>
    <w:p w14:paraId="1F7F2CCE" w14:textId="77777777" w:rsidR="00557EBB" w:rsidRDefault="00462968">
      <w:pPr>
        <w:pStyle w:val="ListParagraph"/>
        <w:numPr>
          <w:ilvl w:val="0"/>
          <w:numId w:val="4"/>
        </w:numPr>
        <w:tabs>
          <w:tab w:val="left" w:pos="968"/>
        </w:tabs>
        <w:spacing w:line="259" w:lineRule="auto"/>
        <w:ind w:right="412"/>
        <w:rPr>
          <w:sz w:val="24"/>
        </w:rPr>
      </w:pPr>
      <w:r>
        <w:rPr>
          <w:sz w:val="24"/>
        </w:rPr>
        <w:t>All</w:t>
      </w:r>
      <w:r>
        <w:rPr>
          <w:spacing w:val="-3"/>
          <w:sz w:val="24"/>
        </w:rPr>
        <w:t xml:space="preserve"> </w:t>
      </w:r>
      <w:r>
        <w:rPr>
          <w:sz w:val="24"/>
        </w:rPr>
        <w:t>by-laws,</w:t>
      </w:r>
      <w:r>
        <w:rPr>
          <w:spacing w:val="-4"/>
          <w:sz w:val="24"/>
        </w:rPr>
        <w:t xml:space="preserve"> </w:t>
      </w:r>
      <w:r>
        <w:rPr>
          <w:sz w:val="24"/>
        </w:rPr>
        <w:t>regulations</w:t>
      </w:r>
      <w:r>
        <w:rPr>
          <w:spacing w:val="-6"/>
          <w:sz w:val="24"/>
        </w:rPr>
        <w:t xml:space="preserve"> </w:t>
      </w:r>
      <w:r>
        <w:rPr>
          <w:sz w:val="24"/>
        </w:rPr>
        <w:t>and</w:t>
      </w:r>
      <w:r>
        <w:rPr>
          <w:spacing w:val="-3"/>
          <w:sz w:val="24"/>
        </w:rPr>
        <w:t xml:space="preserve"> </w:t>
      </w:r>
      <w:r>
        <w:rPr>
          <w:sz w:val="24"/>
        </w:rPr>
        <w:t>rules</w:t>
      </w:r>
      <w:r>
        <w:rPr>
          <w:spacing w:val="-6"/>
          <w:sz w:val="24"/>
        </w:rPr>
        <w:t xml:space="preserve"> </w:t>
      </w:r>
      <w:r>
        <w:rPr>
          <w:sz w:val="24"/>
        </w:rPr>
        <w:t>of</w:t>
      </w:r>
      <w:r>
        <w:rPr>
          <w:spacing w:val="-5"/>
          <w:sz w:val="24"/>
        </w:rPr>
        <w:t xml:space="preserve"> </w:t>
      </w:r>
      <w:r>
        <w:rPr>
          <w:sz w:val="24"/>
        </w:rPr>
        <w:t>procedure</w:t>
      </w:r>
      <w:r>
        <w:rPr>
          <w:spacing w:val="-3"/>
          <w:sz w:val="24"/>
        </w:rPr>
        <w:t xml:space="preserve"> </w:t>
      </w:r>
      <w:r>
        <w:rPr>
          <w:sz w:val="24"/>
        </w:rPr>
        <w:t>of</w:t>
      </w:r>
      <w:r>
        <w:rPr>
          <w:spacing w:val="-5"/>
          <w:sz w:val="24"/>
        </w:rPr>
        <w:t xml:space="preserve"> </w:t>
      </w:r>
      <w:r>
        <w:rPr>
          <w:sz w:val="24"/>
        </w:rPr>
        <w:t>the</w:t>
      </w:r>
      <w:r>
        <w:rPr>
          <w:spacing w:val="-6"/>
          <w:sz w:val="24"/>
        </w:rPr>
        <w:t xml:space="preserve"> </w:t>
      </w:r>
      <w:r>
        <w:rPr>
          <w:sz w:val="24"/>
        </w:rPr>
        <w:t>unincorporated</w:t>
      </w:r>
      <w:r>
        <w:rPr>
          <w:spacing w:val="-5"/>
          <w:sz w:val="24"/>
        </w:rPr>
        <w:t xml:space="preserve"> </w:t>
      </w:r>
      <w:r>
        <w:rPr>
          <w:sz w:val="24"/>
        </w:rPr>
        <w:t>Union</w:t>
      </w:r>
      <w:r>
        <w:rPr>
          <w:spacing w:val="-3"/>
          <w:sz w:val="24"/>
        </w:rPr>
        <w:t xml:space="preserve"> </w:t>
      </w:r>
      <w:r>
        <w:rPr>
          <w:sz w:val="24"/>
        </w:rPr>
        <w:t>remain</w:t>
      </w:r>
      <w:r>
        <w:rPr>
          <w:spacing w:val="-3"/>
          <w:sz w:val="24"/>
        </w:rPr>
        <w:t xml:space="preserve"> </w:t>
      </w:r>
      <w:r>
        <w:rPr>
          <w:sz w:val="24"/>
        </w:rPr>
        <w:t>in force and apply to the Union until they are amended or repealed by the Union.</w:t>
      </w:r>
    </w:p>
    <w:p w14:paraId="1F7F2CCF" w14:textId="77777777" w:rsidR="00557EBB" w:rsidRDefault="00462968">
      <w:pPr>
        <w:pStyle w:val="BodyText"/>
        <w:spacing w:before="160" w:line="259" w:lineRule="auto"/>
        <w:ind w:left="260" w:right="232"/>
      </w:pPr>
      <w:r>
        <w:t>NOTE:</w:t>
      </w:r>
      <w:r>
        <w:rPr>
          <w:spacing w:val="-3"/>
        </w:rPr>
        <w:t xml:space="preserve"> </w:t>
      </w:r>
      <w:r>
        <w:t>The</w:t>
      </w:r>
      <w:r>
        <w:rPr>
          <w:spacing w:val="-4"/>
        </w:rPr>
        <w:t xml:space="preserve"> </w:t>
      </w:r>
      <w:r>
        <w:t>headings</w:t>
      </w:r>
      <w:r>
        <w:rPr>
          <w:spacing w:val="-5"/>
        </w:rPr>
        <w:t xml:space="preserve"> </w:t>
      </w:r>
      <w:r>
        <w:t>in</w:t>
      </w:r>
      <w:r>
        <w:rPr>
          <w:spacing w:val="-3"/>
        </w:rPr>
        <w:t xml:space="preserve"> </w:t>
      </w:r>
      <w:r>
        <w:t>bold</w:t>
      </w:r>
      <w:r>
        <w:rPr>
          <w:spacing w:val="-2"/>
        </w:rPr>
        <w:t xml:space="preserve"> </w:t>
      </w:r>
      <w:r>
        <w:t>type</w:t>
      </w:r>
      <w:r>
        <w:rPr>
          <w:spacing w:val="-3"/>
        </w:rPr>
        <w:t xml:space="preserve"> </w:t>
      </w:r>
      <w:r>
        <w:t>have</w:t>
      </w:r>
      <w:r>
        <w:rPr>
          <w:spacing w:val="-4"/>
        </w:rPr>
        <w:t xml:space="preserve"> </w:t>
      </w:r>
      <w:r>
        <w:t>been</w:t>
      </w:r>
      <w:r>
        <w:rPr>
          <w:spacing w:val="-2"/>
        </w:rPr>
        <w:t xml:space="preserve"> </w:t>
      </w:r>
      <w:r>
        <w:t>inserted</w:t>
      </w:r>
      <w:r>
        <w:rPr>
          <w:spacing w:val="-3"/>
        </w:rPr>
        <w:t xml:space="preserve"> </w:t>
      </w:r>
      <w:r>
        <w:t>for</w:t>
      </w:r>
      <w:r>
        <w:rPr>
          <w:spacing w:val="-3"/>
        </w:rPr>
        <w:t xml:space="preserve"> </w:t>
      </w:r>
      <w:r>
        <w:t>convenience</w:t>
      </w:r>
      <w:r>
        <w:rPr>
          <w:spacing w:val="-2"/>
        </w:rPr>
        <w:t xml:space="preserve"> </w:t>
      </w:r>
      <w:r>
        <w:t>only</w:t>
      </w:r>
      <w:r>
        <w:rPr>
          <w:spacing w:val="-2"/>
        </w:rPr>
        <w:t xml:space="preserve"> </w:t>
      </w:r>
      <w:r>
        <w:t>and</w:t>
      </w:r>
      <w:r>
        <w:rPr>
          <w:spacing w:val="-3"/>
        </w:rPr>
        <w:t xml:space="preserve"> </w:t>
      </w:r>
      <w:r>
        <w:t>are</w:t>
      </w:r>
      <w:r>
        <w:rPr>
          <w:spacing w:val="-3"/>
        </w:rPr>
        <w:t xml:space="preserve"> </w:t>
      </w:r>
      <w:r>
        <w:t>not</w:t>
      </w:r>
      <w:r>
        <w:rPr>
          <w:spacing w:val="-3"/>
        </w:rPr>
        <w:t xml:space="preserve"> </w:t>
      </w:r>
      <w:r>
        <w:t>part</w:t>
      </w:r>
      <w:r>
        <w:rPr>
          <w:spacing w:val="-2"/>
        </w:rPr>
        <w:t xml:space="preserve"> </w:t>
      </w:r>
      <w:r>
        <w:t>of the Act.</w:t>
      </w:r>
    </w:p>
    <w:p w14:paraId="1F7F2CD0" w14:textId="77777777" w:rsidR="00557EBB" w:rsidRDefault="00557EBB">
      <w:pPr>
        <w:spacing w:line="259" w:lineRule="auto"/>
        <w:sectPr w:rsidR="00557EBB">
          <w:pgSz w:w="12240" w:h="15840"/>
          <w:pgMar w:top="680" w:right="1320" w:bottom="1180" w:left="1180" w:header="0" w:footer="981" w:gutter="0"/>
          <w:cols w:space="720"/>
        </w:sectPr>
      </w:pPr>
    </w:p>
    <w:p w14:paraId="3D96604D" w14:textId="27EF432D" w:rsidR="00951A60" w:rsidRDefault="00951A60" w:rsidP="00951A60">
      <w:pPr>
        <w:pStyle w:val="BodyText"/>
        <w:spacing w:before="39"/>
        <w:ind w:left="260"/>
        <w:jc w:val="right"/>
      </w:pPr>
      <w:r>
        <w:rPr>
          <w:rFonts w:asciiTheme="minorHAnsi" w:hAnsiTheme="minorHAnsi"/>
          <w:b/>
          <w:bCs/>
          <w:sz w:val="40"/>
          <w:szCs w:val="40"/>
        </w:rPr>
        <w:tab/>
      </w:r>
      <w:r w:rsidRPr="00C1084E">
        <w:rPr>
          <w:rFonts w:ascii="Times New Roman" w:hAnsi="Times New Roman"/>
          <w:noProof/>
          <w:sz w:val="20"/>
          <w:szCs w:val="20"/>
        </w:rPr>
        <w:drawing>
          <wp:anchor distT="0" distB="0" distL="114300" distR="114300" simplePos="0" relativeHeight="251659264" behindDoc="1" locked="0" layoutInCell="1" allowOverlap="1" wp14:anchorId="112A0585" wp14:editId="14228A53">
            <wp:simplePos x="0" y="0"/>
            <wp:positionH relativeFrom="column">
              <wp:posOffset>-152400</wp:posOffset>
            </wp:positionH>
            <wp:positionV relativeFrom="paragraph">
              <wp:posOffset>-180975</wp:posOffset>
            </wp:positionV>
            <wp:extent cx="2533650" cy="971550"/>
            <wp:effectExtent l="0" t="0" r="0" b="0"/>
            <wp:wrapTight wrapText="bothSides">
              <wp:wrapPolygon edited="0">
                <wp:start x="2436" y="0"/>
                <wp:lineTo x="1624" y="847"/>
                <wp:lineTo x="0" y="5506"/>
                <wp:lineTo x="0" y="16941"/>
                <wp:lineTo x="1949" y="20329"/>
                <wp:lineTo x="2274" y="21176"/>
                <wp:lineTo x="2436" y="21176"/>
                <wp:lineTo x="5684" y="21176"/>
                <wp:lineTo x="5847" y="21176"/>
                <wp:lineTo x="6171" y="20329"/>
                <wp:lineTo x="21438" y="16941"/>
                <wp:lineTo x="21438" y="9318"/>
                <wp:lineTo x="19976" y="6776"/>
                <wp:lineTo x="20301" y="4659"/>
                <wp:lineTo x="5684" y="0"/>
                <wp:lineTo x="2436" y="0"/>
              </wp:wrapPolygon>
            </wp:wrapTight>
            <wp:docPr id="1338001723" name="Picture 1338001723"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picture containing company name&#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533650" cy="971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671EA6" w14:textId="4CF94071" w:rsidR="004C29D5" w:rsidRDefault="004C29D5" w:rsidP="00951A60">
      <w:pPr>
        <w:pStyle w:val="Default"/>
        <w:tabs>
          <w:tab w:val="left" w:pos="7652"/>
        </w:tabs>
        <w:rPr>
          <w:rFonts w:asciiTheme="minorHAnsi" w:hAnsiTheme="minorHAnsi"/>
          <w:b/>
          <w:bCs/>
          <w:sz w:val="40"/>
          <w:szCs w:val="40"/>
        </w:rPr>
      </w:pPr>
    </w:p>
    <w:p w14:paraId="6A1C6A0E" w14:textId="77777777" w:rsidR="00951A60" w:rsidRDefault="00951A60" w:rsidP="00191A0F">
      <w:pPr>
        <w:pStyle w:val="Default"/>
        <w:jc w:val="center"/>
        <w:rPr>
          <w:rFonts w:asciiTheme="minorHAnsi" w:hAnsiTheme="minorHAnsi"/>
          <w:b/>
          <w:bCs/>
          <w:sz w:val="40"/>
          <w:szCs w:val="40"/>
        </w:rPr>
      </w:pPr>
    </w:p>
    <w:p w14:paraId="2004FBAC" w14:textId="7A354EC9" w:rsidR="00191A0F" w:rsidRPr="00C1084E" w:rsidRDefault="00191A0F" w:rsidP="00191A0F">
      <w:pPr>
        <w:pStyle w:val="Default"/>
        <w:jc w:val="center"/>
        <w:rPr>
          <w:rFonts w:asciiTheme="minorHAnsi" w:hAnsiTheme="minorHAnsi"/>
          <w:sz w:val="40"/>
          <w:szCs w:val="40"/>
        </w:rPr>
      </w:pPr>
      <w:r w:rsidRPr="00C1084E">
        <w:rPr>
          <w:rFonts w:asciiTheme="minorHAnsi" w:hAnsiTheme="minorHAnsi"/>
          <w:b/>
          <w:bCs/>
          <w:sz w:val="40"/>
          <w:szCs w:val="40"/>
        </w:rPr>
        <w:t>NSFM Elections Policy</w:t>
      </w:r>
    </w:p>
    <w:p w14:paraId="7A37C9C7" w14:textId="77777777" w:rsidR="00191A0F" w:rsidRPr="00C1084E" w:rsidRDefault="00191A0F" w:rsidP="00191A0F">
      <w:pPr>
        <w:pStyle w:val="NoSpacing"/>
        <w:rPr>
          <w:sz w:val="24"/>
          <w:szCs w:val="24"/>
        </w:rPr>
      </w:pPr>
    </w:p>
    <w:p w14:paraId="4944BE65" w14:textId="501F096D" w:rsidR="00191A0F" w:rsidRPr="00C1084E" w:rsidRDefault="00191A0F" w:rsidP="00951A60">
      <w:pPr>
        <w:pStyle w:val="NoSpacing"/>
        <w:tabs>
          <w:tab w:val="left" w:pos="720"/>
          <w:tab w:val="left" w:pos="1440"/>
          <w:tab w:val="left" w:pos="2160"/>
          <w:tab w:val="left" w:pos="2880"/>
          <w:tab w:val="left" w:pos="3600"/>
          <w:tab w:val="left" w:pos="4320"/>
          <w:tab w:val="left" w:pos="5040"/>
          <w:tab w:val="left" w:pos="5492"/>
        </w:tabs>
        <w:rPr>
          <w:b/>
          <w:sz w:val="24"/>
          <w:szCs w:val="24"/>
        </w:rPr>
      </w:pPr>
      <w:r w:rsidRPr="00C1084E">
        <w:rPr>
          <w:b/>
          <w:sz w:val="24"/>
          <w:szCs w:val="24"/>
        </w:rPr>
        <w:t>1.</w:t>
      </w:r>
      <w:r w:rsidRPr="00C1084E">
        <w:rPr>
          <w:b/>
          <w:sz w:val="24"/>
          <w:szCs w:val="24"/>
        </w:rPr>
        <w:tab/>
        <w:t>This Policy is entitled the "Elections Policy".</w:t>
      </w:r>
      <w:r w:rsidR="00951A60">
        <w:rPr>
          <w:b/>
          <w:sz w:val="24"/>
          <w:szCs w:val="24"/>
        </w:rPr>
        <w:tab/>
      </w:r>
    </w:p>
    <w:p w14:paraId="6D490021" w14:textId="77777777" w:rsidR="00191A0F" w:rsidRPr="00C1084E" w:rsidRDefault="00191A0F" w:rsidP="00191A0F">
      <w:pPr>
        <w:pStyle w:val="NoSpacing"/>
        <w:tabs>
          <w:tab w:val="left" w:pos="7200"/>
        </w:tabs>
        <w:rPr>
          <w:sz w:val="24"/>
          <w:szCs w:val="24"/>
        </w:rPr>
      </w:pPr>
      <w:r>
        <w:rPr>
          <w:sz w:val="24"/>
          <w:szCs w:val="24"/>
        </w:rPr>
        <w:tab/>
      </w:r>
    </w:p>
    <w:p w14:paraId="2496F138" w14:textId="77777777" w:rsidR="00191A0F" w:rsidRPr="00C1084E" w:rsidRDefault="00191A0F" w:rsidP="00191A0F">
      <w:pPr>
        <w:pStyle w:val="NoSpacing"/>
        <w:rPr>
          <w:b/>
          <w:sz w:val="24"/>
          <w:szCs w:val="24"/>
        </w:rPr>
      </w:pPr>
      <w:r w:rsidRPr="00C1084E">
        <w:rPr>
          <w:b/>
          <w:sz w:val="24"/>
          <w:szCs w:val="24"/>
        </w:rPr>
        <w:t>2.</w:t>
      </w:r>
      <w:r w:rsidRPr="00C1084E">
        <w:rPr>
          <w:b/>
          <w:sz w:val="24"/>
          <w:szCs w:val="24"/>
        </w:rPr>
        <w:tab/>
        <w:t>Nominations Committee</w:t>
      </w:r>
    </w:p>
    <w:p w14:paraId="4DB0B54E" w14:textId="77777777" w:rsidR="00191A0F" w:rsidRPr="00C1084E" w:rsidRDefault="00191A0F" w:rsidP="00191A0F">
      <w:pPr>
        <w:pStyle w:val="NoSpacing"/>
        <w:rPr>
          <w:sz w:val="24"/>
          <w:szCs w:val="24"/>
        </w:rPr>
      </w:pPr>
    </w:p>
    <w:p w14:paraId="0F284183" w14:textId="77777777" w:rsidR="00191A0F" w:rsidRPr="00C1084E" w:rsidRDefault="00191A0F" w:rsidP="00191A0F">
      <w:pPr>
        <w:pStyle w:val="NoSpacing"/>
        <w:numPr>
          <w:ilvl w:val="0"/>
          <w:numId w:val="19"/>
        </w:numPr>
        <w:ind w:left="1170" w:hanging="450"/>
        <w:rPr>
          <w:sz w:val="24"/>
          <w:szCs w:val="24"/>
        </w:rPr>
      </w:pPr>
      <w:r w:rsidRPr="00C1084E">
        <w:rPr>
          <w:sz w:val="24"/>
          <w:szCs w:val="24"/>
        </w:rPr>
        <w:t xml:space="preserve">The President shall appoint a Nominations Committee comprised of the Past-President, as Chair, and three (3) Elected Municipal Officials from three (3) different </w:t>
      </w:r>
      <w:r>
        <w:rPr>
          <w:sz w:val="24"/>
          <w:szCs w:val="24"/>
        </w:rPr>
        <w:t xml:space="preserve">municipalities. </w:t>
      </w:r>
    </w:p>
    <w:p w14:paraId="1665FFB5" w14:textId="77777777" w:rsidR="00191A0F" w:rsidRPr="00C1084E" w:rsidRDefault="00191A0F" w:rsidP="00191A0F">
      <w:pPr>
        <w:pStyle w:val="NoSpacing"/>
        <w:ind w:left="1170"/>
        <w:rPr>
          <w:sz w:val="24"/>
          <w:szCs w:val="24"/>
        </w:rPr>
      </w:pPr>
    </w:p>
    <w:p w14:paraId="620F704F" w14:textId="77777777" w:rsidR="00191A0F" w:rsidRDefault="00191A0F" w:rsidP="00191A0F">
      <w:pPr>
        <w:pStyle w:val="NoSpacing"/>
        <w:numPr>
          <w:ilvl w:val="0"/>
          <w:numId w:val="19"/>
        </w:numPr>
        <w:ind w:left="1170" w:hanging="450"/>
        <w:rPr>
          <w:sz w:val="24"/>
          <w:szCs w:val="24"/>
        </w:rPr>
      </w:pPr>
      <w:r w:rsidRPr="00C1084E">
        <w:rPr>
          <w:sz w:val="24"/>
          <w:szCs w:val="24"/>
        </w:rPr>
        <w:t>When making appointments to the Nomination</w:t>
      </w:r>
      <w:r>
        <w:rPr>
          <w:sz w:val="24"/>
          <w:szCs w:val="24"/>
        </w:rPr>
        <w:t>s</w:t>
      </w:r>
      <w:r w:rsidRPr="00C1084E">
        <w:rPr>
          <w:sz w:val="24"/>
          <w:szCs w:val="24"/>
        </w:rPr>
        <w:t xml:space="preserve"> Committee, the President will give preference to members of the Board. </w:t>
      </w:r>
    </w:p>
    <w:p w14:paraId="05547153" w14:textId="77777777" w:rsidR="00191A0F" w:rsidRPr="003C3355" w:rsidRDefault="00191A0F" w:rsidP="00191A0F">
      <w:pPr>
        <w:pStyle w:val="NoSpacing"/>
        <w:rPr>
          <w:sz w:val="24"/>
          <w:szCs w:val="24"/>
        </w:rPr>
      </w:pPr>
    </w:p>
    <w:p w14:paraId="138C42D7" w14:textId="77777777" w:rsidR="00191A0F" w:rsidRDefault="00191A0F" w:rsidP="00191A0F">
      <w:pPr>
        <w:pStyle w:val="NoSpacing"/>
        <w:numPr>
          <w:ilvl w:val="0"/>
          <w:numId w:val="19"/>
        </w:numPr>
        <w:ind w:left="1170" w:hanging="450"/>
        <w:rPr>
          <w:sz w:val="24"/>
          <w:szCs w:val="24"/>
        </w:rPr>
      </w:pPr>
      <w:r w:rsidRPr="00C1084E">
        <w:rPr>
          <w:sz w:val="24"/>
          <w:szCs w:val="24"/>
        </w:rPr>
        <w:t xml:space="preserve">The Chief Executive Officer (CEO) or staff designate shall serve as Secretary to the Nominations Committee. </w:t>
      </w:r>
    </w:p>
    <w:p w14:paraId="06ECE2BD" w14:textId="77777777" w:rsidR="00191A0F" w:rsidRPr="003C3355" w:rsidRDefault="00191A0F" w:rsidP="00191A0F">
      <w:pPr>
        <w:pStyle w:val="NoSpacing"/>
        <w:rPr>
          <w:sz w:val="24"/>
          <w:szCs w:val="24"/>
        </w:rPr>
      </w:pPr>
    </w:p>
    <w:p w14:paraId="48C31BB7" w14:textId="77777777" w:rsidR="00191A0F" w:rsidRPr="00C1084E" w:rsidRDefault="00191A0F" w:rsidP="00191A0F">
      <w:pPr>
        <w:pStyle w:val="NoSpacing"/>
        <w:numPr>
          <w:ilvl w:val="0"/>
          <w:numId w:val="19"/>
        </w:numPr>
        <w:ind w:left="1170" w:hanging="450"/>
        <w:rPr>
          <w:sz w:val="24"/>
          <w:szCs w:val="24"/>
        </w:rPr>
      </w:pPr>
      <w:r w:rsidRPr="00C1084E">
        <w:rPr>
          <w:sz w:val="24"/>
          <w:szCs w:val="24"/>
        </w:rPr>
        <w:t>If for any reason the Chair is unable to so act, the Committee shall name one (1) of its members to act as Chair.</w:t>
      </w:r>
    </w:p>
    <w:p w14:paraId="000B1805" w14:textId="77777777" w:rsidR="00191A0F" w:rsidRPr="00C1084E" w:rsidRDefault="00191A0F" w:rsidP="00191A0F">
      <w:pPr>
        <w:pStyle w:val="NoSpacing"/>
        <w:rPr>
          <w:sz w:val="24"/>
          <w:szCs w:val="24"/>
        </w:rPr>
      </w:pPr>
    </w:p>
    <w:p w14:paraId="44A537CE" w14:textId="77777777" w:rsidR="00191A0F" w:rsidRPr="00C1084E" w:rsidRDefault="00191A0F" w:rsidP="00191A0F">
      <w:pPr>
        <w:pStyle w:val="NoSpacing"/>
        <w:numPr>
          <w:ilvl w:val="0"/>
          <w:numId w:val="19"/>
        </w:numPr>
        <w:ind w:left="1170" w:hanging="450"/>
        <w:rPr>
          <w:sz w:val="24"/>
          <w:szCs w:val="24"/>
        </w:rPr>
      </w:pPr>
      <w:r w:rsidRPr="00C1084E">
        <w:rPr>
          <w:sz w:val="24"/>
          <w:szCs w:val="24"/>
        </w:rPr>
        <w:t>Before a person serves as a member of the Nominations Committee, that person shall deliver to the CEO a written statement that the person will not accept a nomination for the year in which the person serves as a member of the Nominations Committee.</w:t>
      </w:r>
    </w:p>
    <w:p w14:paraId="115AB853" w14:textId="77777777" w:rsidR="00191A0F" w:rsidRPr="00C1084E" w:rsidRDefault="00191A0F" w:rsidP="00191A0F">
      <w:pPr>
        <w:pStyle w:val="NoSpacing"/>
        <w:ind w:left="1170" w:hanging="450"/>
        <w:rPr>
          <w:sz w:val="24"/>
          <w:szCs w:val="24"/>
        </w:rPr>
      </w:pPr>
    </w:p>
    <w:p w14:paraId="605E0B23" w14:textId="77777777" w:rsidR="00191A0F" w:rsidRDefault="00191A0F" w:rsidP="00191A0F">
      <w:pPr>
        <w:pStyle w:val="NoSpacing"/>
        <w:numPr>
          <w:ilvl w:val="0"/>
          <w:numId w:val="19"/>
        </w:numPr>
        <w:ind w:left="1170" w:hanging="450"/>
        <w:rPr>
          <w:sz w:val="24"/>
          <w:szCs w:val="24"/>
        </w:rPr>
      </w:pPr>
      <w:r w:rsidRPr="00C1084E">
        <w:rPr>
          <w:sz w:val="24"/>
          <w:szCs w:val="24"/>
        </w:rPr>
        <w:t>In the last week of August each year, the Nominations Committee shall distribute a request to all Elected Municipal Officials to provide nominations for all positions that will be up for election in that year.</w:t>
      </w:r>
    </w:p>
    <w:p w14:paraId="12DE2665" w14:textId="77777777" w:rsidR="00191A0F" w:rsidRPr="001E767A" w:rsidRDefault="00191A0F" w:rsidP="00191A0F">
      <w:pPr>
        <w:pStyle w:val="NoSpacing"/>
        <w:rPr>
          <w:sz w:val="24"/>
          <w:szCs w:val="24"/>
        </w:rPr>
      </w:pPr>
    </w:p>
    <w:p w14:paraId="6F739AA6" w14:textId="77777777" w:rsidR="00191A0F" w:rsidRDefault="00191A0F" w:rsidP="00191A0F">
      <w:pPr>
        <w:pStyle w:val="NoSpacing"/>
        <w:numPr>
          <w:ilvl w:val="0"/>
          <w:numId w:val="19"/>
        </w:numPr>
        <w:ind w:left="1170" w:hanging="450"/>
        <w:rPr>
          <w:sz w:val="24"/>
          <w:szCs w:val="24"/>
        </w:rPr>
      </w:pPr>
      <w:r w:rsidRPr="00C1084E">
        <w:rPr>
          <w:sz w:val="24"/>
          <w:szCs w:val="24"/>
        </w:rPr>
        <w:t xml:space="preserve">The invitation for nominations referred to in subsection 2 f) shall include the deadline for nominations, instructions on how to make a nomination in accordance with subsections 5 b), c), d) and e), and the dates of the voting period. </w:t>
      </w:r>
    </w:p>
    <w:p w14:paraId="4100C7B8" w14:textId="77777777" w:rsidR="00191A0F" w:rsidRPr="00C1084E" w:rsidRDefault="00191A0F" w:rsidP="00191A0F">
      <w:pPr>
        <w:pStyle w:val="NoSpacing"/>
        <w:rPr>
          <w:sz w:val="24"/>
          <w:szCs w:val="24"/>
        </w:rPr>
      </w:pPr>
    </w:p>
    <w:p w14:paraId="55FAA998" w14:textId="77777777" w:rsidR="00191A0F" w:rsidRDefault="00191A0F" w:rsidP="00191A0F">
      <w:pPr>
        <w:pStyle w:val="NoSpacing"/>
        <w:numPr>
          <w:ilvl w:val="0"/>
          <w:numId w:val="19"/>
        </w:numPr>
        <w:ind w:left="1170" w:hanging="450"/>
        <w:rPr>
          <w:sz w:val="24"/>
          <w:szCs w:val="24"/>
        </w:rPr>
      </w:pPr>
      <w:r w:rsidRPr="00C1084E">
        <w:rPr>
          <w:sz w:val="24"/>
          <w:szCs w:val="24"/>
        </w:rPr>
        <w:t>In a municipal election year, the NSFM Executive shall act as the Nominations Committee with the Past President serving as Chair. The Executive shall determine the date when the Nominations Committee Report is circulated to the membership. In a municipal election year, nominations can be submitted following municipal elections and on a date selected by the Executive.</w:t>
      </w:r>
    </w:p>
    <w:p w14:paraId="0C491E90" w14:textId="77777777" w:rsidR="00191A0F" w:rsidRPr="006C1CC3" w:rsidRDefault="00191A0F" w:rsidP="00191A0F">
      <w:pPr>
        <w:pStyle w:val="NoSpacing"/>
        <w:rPr>
          <w:sz w:val="24"/>
          <w:szCs w:val="24"/>
        </w:rPr>
      </w:pPr>
    </w:p>
    <w:p w14:paraId="264C00AE" w14:textId="31B95068" w:rsidR="00951A60" w:rsidRPr="001C6CA1" w:rsidRDefault="00191A0F" w:rsidP="00191A0F">
      <w:pPr>
        <w:pStyle w:val="NoSpacing"/>
        <w:numPr>
          <w:ilvl w:val="0"/>
          <w:numId w:val="19"/>
        </w:numPr>
        <w:ind w:left="1170" w:hanging="450"/>
        <w:rPr>
          <w:b/>
          <w:sz w:val="24"/>
          <w:szCs w:val="24"/>
        </w:rPr>
      </w:pPr>
      <w:r w:rsidRPr="00951A60">
        <w:rPr>
          <w:sz w:val="24"/>
          <w:szCs w:val="24"/>
        </w:rPr>
        <w:t>The voting period, during which Elected Municipal Officials may cast their votes, shall be no less than two business days.</w:t>
      </w:r>
    </w:p>
    <w:p w14:paraId="685E3352" w14:textId="77777777" w:rsidR="00951A60" w:rsidRDefault="00951A60" w:rsidP="00191A0F">
      <w:pPr>
        <w:pStyle w:val="NoSpacing"/>
        <w:rPr>
          <w:b/>
          <w:sz w:val="24"/>
          <w:szCs w:val="24"/>
        </w:rPr>
      </w:pPr>
    </w:p>
    <w:p w14:paraId="10C5A3E7" w14:textId="3AB597C4" w:rsidR="00191A0F" w:rsidRPr="00C1084E" w:rsidRDefault="00191A0F" w:rsidP="00191A0F">
      <w:pPr>
        <w:pStyle w:val="NoSpacing"/>
        <w:rPr>
          <w:b/>
          <w:sz w:val="24"/>
          <w:szCs w:val="24"/>
        </w:rPr>
      </w:pPr>
      <w:r w:rsidRPr="00C1084E">
        <w:rPr>
          <w:b/>
          <w:sz w:val="24"/>
          <w:szCs w:val="24"/>
        </w:rPr>
        <w:t>3.</w:t>
      </w:r>
      <w:r w:rsidRPr="00C1084E">
        <w:rPr>
          <w:b/>
          <w:sz w:val="24"/>
          <w:szCs w:val="24"/>
        </w:rPr>
        <w:tab/>
        <w:t xml:space="preserve">Elected Positions on the Board of Directors </w:t>
      </w:r>
    </w:p>
    <w:p w14:paraId="092D8434" w14:textId="77777777" w:rsidR="00191A0F" w:rsidRPr="00C1084E" w:rsidRDefault="00191A0F" w:rsidP="00191A0F">
      <w:pPr>
        <w:pStyle w:val="NoSpacing"/>
        <w:rPr>
          <w:sz w:val="24"/>
          <w:szCs w:val="24"/>
        </w:rPr>
      </w:pPr>
    </w:p>
    <w:p w14:paraId="3235639B" w14:textId="77777777" w:rsidR="00191A0F" w:rsidRPr="00C1084E" w:rsidRDefault="00191A0F" w:rsidP="00191A0F">
      <w:pPr>
        <w:pStyle w:val="NoSpacing"/>
        <w:numPr>
          <w:ilvl w:val="0"/>
          <w:numId w:val="20"/>
        </w:numPr>
        <w:ind w:left="1170"/>
        <w:rPr>
          <w:sz w:val="24"/>
          <w:szCs w:val="24"/>
        </w:rPr>
      </w:pPr>
      <w:r w:rsidRPr="00C1084E">
        <w:rPr>
          <w:sz w:val="24"/>
          <w:szCs w:val="24"/>
        </w:rPr>
        <w:t xml:space="preserve">To fill the elected positions on the NSFM Board of Directors, elections will take place in the fall of each year. </w:t>
      </w:r>
    </w:p>
    <w:p w14:paraId="453B0B4C" w14:textId="77777777" w:rsidR="00191A0F" w:rsidRPr="00C1084E" w:rsidRDefault="00191A0F" w:rsidP="00191A0F">
      <w:pPr>
        <w:pStyle w:val="NoSpacing"/>
        <w:ind w:left="1170"/>
        <w:rPr>
          <w:sz w:val="24"/>
          <w:szCs w:val="24"/>
        </w:rPr>
      </w:pPr>
    </w:p>
    <w:p w14:paraId="052D4239" w14:textId="77777777" w:rsidR="00191A0F" w:rsidRPr="00C1084E" w:rsidRDefault="00191A0F" w:rsidP="00191A0F">
      <w:pPr>
        <w:pStyle w:val="NoSpacing"/>
        <w:numPr>
          <w:ilvl w:val="0"/>
          <w:numId w:val="20"/>
        </w:numPr>
        <w:ind w:left="1170"/>
        <w:rPr>
          <w:sz w:val="24"/>
          <w:szCs w:val="24"/>
        </w:rPr>
      </w:pPr>
      <w:r w:rsidRPr="00C1084E">
        <w:rPr>
          <w:sz w:val="24"/>
          <w:szCs w:val="24"/>
        </w:rPr>
        <w:t>The President and Vice-President will be elected at-large by Elected Municipal Officials for a one (1) year term or until their successors are elected.</w:t>
      </w:r>
    </w:p>
    <w:p w14:paraId="34522F7E" w14:textId="77777777" w:rsidR="00191A0F" w:rsidRPr="00C1084E" w:rsidRDefault="00191A0F" w:rsidP="00191A0F">
      <w:pPr>
        <w:pStyle w:val="NoSpacing"/>
        <w:ind w:left="1170"/>
        <w:rPr>
          <w:sz w:val="24"/>
          <w:szCs w:val="24"/>
        </w:rPr>
      </w:pPr>
    </w:p>
    <w:p w14:paraId="4FF4C3BF" w14:textId="77777777" w:rsidR="00191A0F" w:rsidRDefault="00191A0F" w:rsidP="00191A0F">
      <w:pPr>
        <w:pStyle w:val="NoSpacing"/>
        <w:numPr>
          <w:ilvl w:val="0"/>
          <w:numId w:val="20"/>
        </w:numPr>
        <w:ind w:left="1170"/>
        <w:rPr>
          <w:sz w:val="24"/>
          <w:szCs w:val="24"/>
        </w:rPr>
      </w:pPr>
      <w:r w:rsidRPr="00C1084E">
        <w:rPr>
          <w:sz w:val="24"/>
          <w:szCs w:val="24"/>
        </w:rPr>
        <w:t>Regional Representatives from each Electoral Region will be elected by Elected Municipal Officials from that Electoral Region for a two (2) year term or until their successors are elected.</w:t>
      </w:r>
    </w:p>
    <w:p w14:paraId="7C066175" w14:textId="77777777" w:rsidR="00191A0F" w:rsidRPr="003C3355" w:rsidRDefault="00191A0F" w:rsidP="00191A0F">
      <w:pPr>
        <w:pStyle w:val="NoSpacing"/>
        <w:rPr>
          <w:sz w:val="24"/>
          <w:szCs w:val="24"/>
        </w:rPr>
      </w:pPr>
    </w:p>
    <w:p w14:paraId="1BD5B500" w14:textId="77777777" w:rsidR="00191A0F" w:rsidRDefault="00191A0F" w:rsidP="00191A0F">
      <w:pPr>
        <w:pStyle w:val="NoSpacing"/>
        <w:numPr>
          <w:ilvl w:val="0"/>
          <w:numId w:val="20"/>
        </w:numPr>
        <w:ind w:left="1170"/>
        <w:rPr>
          <w:sz w:val="24"/>
          <w:szCs w:val="24"/>
        </w:rPr>
      </w:pPr>
      <w:r w:rsidRPr="00C1084E">
        <w:rPr>
          <w:sz w:val="24"/>
          <w:szCs w:val="24"/>
        </w:rPr>
        <w:t>The NSFM Electoral Regions are 1) the Cape Breton-Strait region, 2) the Colchester-Cumberland-Pictou</w:t>
      </w:r>
      <w:r>
        <w:rPr>
          <w:sz w:val="24"/>
          <w:szCs w:val="24"/>
        </w:rPr>
        <w:t>-East Hants</w:t>
      </w:r>
      <w:r w:rsidRPr="00C1084E">
        <w:rPr>
          <w:sz w:val="24"/>
          <w:szCs w:val="24"/>
        </w:rPr>
        <w:t xml:space="preserve"> region, 3) the Valley region, 4) the Southwestern Shore region, 5) the South Shore region, 6) Halifax Regional Municipality, and 7) Cape Breton Regional Municipality. </w:t>
      </w:r>
    </w:p>
    <w:p w14:paraId="708D7F43" w14:textId="77777777" w:rsidR="00191A0F" w:rsidRPr="003C3355" w:rsidRDefault="00191A0F" w:rsidP="00191A0F">
      <w:pPr>
        <w:pStyle w:val="NoSpacing"/>
        <w:rPr>
          <w:sz w:val="24"/>
          <w:szCs w:val="24"/>
        </w:rPr>
      </w:pPr>
    </w:p>
    <w:p w14:paraId="7F582B5E" w14:textId="77777777" w:rsidR="00191A0F" w:rsidRDefault="00191A0F" w:rsidP="00191A0F">
      <w:pPr>
        <w:pStyle w:val="NoSpacing"/>
        <w:numPr>
          <w:ilvl w:val="0"/>
          <w:numId w:val="20"/>
        </w:numPr>
        <w:ind w:left="1170"/>
        <w:rPr>
          <w:sz w:val="24"/>
          <w:szCs w:val="24"/>
        </w:rPr>
      </w:pPr>
      <w:r w:rsidRPr="00C1084E">
        <w:rPr>
          <w:sz w:val="24"/>
          <w:szCs w:val="24"/>
        </w:rPr>
        <w:t>The Member Units in each Electoral Region are listed in Appendix A of this Policy.</w:t>
      </w:r>
    </w:p>
    <w:p w14:paraId="7484A311" w14:textId="77777777" w:rsidR="00191A0F" w:rsidRPr="003C3355" w:rsidRDefault="00191A0F" w:rsidP="00191A0F">
      <w:pPr>
        <w:pStyle w:val="NoSpacing"/>
        <w:rPr>
          <w:sz w:val="24"/>
          <w:szCs w:val="24"/>
        </w:rPr>
      </w:pPr>
    </w:p>
    <w:p w14:paraId="1F70AF00" w14:textId="77777777" w:rsidR="00191A0F" w:rsidRDefault="00191A0F" w:rsidP="00191A0F">
      <w:pPr>
        <w:pStyle w:val="NoSpacing"/>
        <w:numPr>
          <w:ilvl w:val="0"/>
          <w:numId w:val="20"/>
        </w:numPr>
        <w:ind w:left="1170"/>
        <w:rPr>
          <w:sz w:val="24"/>
          <w:szCs w:val="24"/>
        </w:rPr>
      </w:pPr>
      <w:r w:rsidRPr="00C1084E">
        <w:rPr>
          <w:sz w:val="24"/>
          <w:szCs w:val="24"/>
        </w:rPr>
        <w:t>All Elected Municipal Officials may be nominated for the position of President, Vice-President, or Regional Representative.</w:t>
      </w:r>
    </w:p>
    <w:p w14:paraId="40F65529" w14:textId="77777777" w:rsidR="00191A0F" w:rsidRPr="003C3355" w:rsidRDefault="00191A0F" w:rsidP="00191A0F">
      <w:pPr>
        <w:pStyle w:val="NoSpacing"/>
        <w:rPr>
          <w:sz w:val="24"/>
          <w:szCs w:val="24"/>
        </w:rPr>
      </w:pPr>
    </w:p>
    <w:p w14:paraId="452DEEA5" w14:textId="77777777" w:rsidR="00191A0F" w:rsidRDefault="00191A0F" w:rsidP="00191A0F">
      <w:pPr>
        <w:pStyle w:val="NoSpacing"/>
        <w:numPr>
          <w:ilvl w:val="0"/>
          <w:numId w:val="20"/>
        </w:numPr>
        <w:ind w:left="1170"/>
        <w:rPr>
          <w:sz w:val="24"/>
          <w:szCs w:val="24"/>
        </w:rPr>
      </w:pPr>
      <w:r w:rsidRPr="00C1084E">
        <w:rPr>
          <w:sz w:val="24"/>
          <w:szCs w:val="24"/>
        </w:rPr>
        <w:t>An Elected Municipal Official shall only be nominated to be Regional Representative of the Electoral Region in which the Member Unit that they are elected to is located.</w:t>
      </w:r>
    </w:p>
    <w:p w14:paraId="0E29073C" w14:textId="77777777" w:rsidR="00191A0F" w:rsidRPr="003C3355" w:rsidRDefault="00191A0F" w:rsidP="00191A0F">
      <w:pPr>
        <w:pStyle w:val="NoSpacing"/>
        <w:rPr>
          <w:sz w:val="24"/>
          <w:szCs w:val="24"/>
        </w:rPr>
      </w:pPr>
    </w:p>
    <w:p w14:paraId="570753B9" w14:textId="77777777" w:rsidR="00191A0F" w:rsidRPr="00C1084E" w:rsidRDefault="00191A0F" w:rsidP="00191A0F">
      <w:pPr>
        <w:pStyle w:val="NoSpacing"/>
        <w:numPr>
          <w:ilvl w:val="0"/>
          <w:numId w:val="20"/>
        </w:numPr>
        <w:ind w:left="1170"/>
        <w:rPr>
          <w:sz w:val="24"/>
          <w:szCs w:val="24"/>
        </w:rPr>
      </w:pPr>
      <w:r w:rsidRPr="00C1084E">
        <w:rPr>
          <w:sz w:val="24"/>
          <w:szCs w:val="24"/>
        </w:rPr>
        <w:t xml:space="preserve">An Elected Municipal Official shall only run for one position in each election. </w:t>
      </w:r>
    </w:p>
    <w:p w14:paraId="4F23D29F" w14:textId="77777777" w:rsidR="00191A0F" w:rsidRPr="00C1084E" w:rsidRDefault="00191A0F" w:rsidP="00191A0F">
      <w:pPr>
        <w:pStyle w:val="NoSpacing"/>
        <w:rPr>
          <w:sz w:val="24"/>
          <w:szCs w:val="24"/>
        </w:rPr>
      </w:pPr>
    </w:p>
    <w:p w14:paraId="2C54059D" w14:textId="77777777" w:rsidR="00191A0F" w:rsidRPr="00C1084E" w:rsidRDefault="00191A0F" w:rsidP="00191A0F">
      <w:pPr>
        <w:pStyle w:val="NoSpacing"/>
        <w:numPr>
          <w:ilvl w:val="0"/>
          <w:numId w:val="20"/>
        </w:numPr>
        <w:ind w:left="1170"/>
        <w:rPr>
          <w:sz w:val="24"/>
          <w:szCs w:val="24"/>
        </w:rPr>
      </w:pPr>
      <w:r w:rsidRPr="00C1084E">
        <w:rPr>
          <w:sz w:val="24"/>
          <w:szCs w:val="24"/>
        </w:rPr>
        <w:t xml:space="preserve">Multiple Elected Municipal Officials from the same Member Unit may be nominated. However, in accordance with subsection 6 </w:t>
      </w:r>
      <w:proofErr w:type="spellStart"/>
      <w:r>
        <w:rPr>
          <w:sz w:val="24"/>
          <w:szCs w:val="24"/>
        </w:rPr>
        <w:t>i</w:t>
      </w:r>
      <w:proofErr w:type="spellEnd"/>
      <w:r w:rsidRPr="00C1084E">
        <w:rPr>
          <w:sz w:val="24"/>
          <w:szCs w:val="24"/>
        </w:rPr>
        <w:t>), only one Elected Municipal Official from that Member Unit shall be elected as a Regional Representative.</w:t>
      </w:r>
    </w:p>
    <w:p w14:paraId="2E68286F" w14:textId="77777777" w:rsidR="00191A0F" w:rsidRPr="00C1084E" w:rsidRDefault="00191A0F" w:rsidP="00191A0F">
      <w:pPr>
        <w:pStyle w:val="NoSpacing"/>
        <w:rPr>
          <w:sz w:val="24"/>
          <w:szCs w:val="24"/>
        </w:rPr>
      </w:pPr>
    </w:p>
    <w:p w14:paraId="6CE40057" w14:textId="77777777" w:rsidR="00191A0F" w:rsidRPr="00C1084E" w:rsidRDefault="00191A0F" w:rsidP="00191A0F">
      <w:pPr>
        <w:pStyle w:val="NoSpacing"/>
        <w:rPr>
          <w:b/>
          <w:bCs/>
          <w:sz w:val="24"/>
          <w:szCs w:val="24"/>
        </w:rPr>
      </w:pPr>
      <w:r w:rsidRPr="00C1084E">
        <w:rPr>
          <w:b/>
          <w:bCs/>
          <w:sz w:val="24"/>
          <w:szCs w:val="24"/>
        </w:rPr>
        <w:t xml:space="preserve">4. </w:t>
      </w:r>
      <w:r w:rsidRPr="00C1084E">
        <w:rPr>
          <w:b/>
          <w:bCs/>
          <w:sz w:val="24"/>
          <w:szCs w:val="24"/>
        </w:rPr>
        <w:tab/>
        <w:t>Nomination</w:t>
      </w:r>
      <w:r>
        <w:rPr>
          <w:b/>
          <w:bCs/>
          <w:sz w:val="24"/>
          <w:szCs w:val="24"/>
        </w:rPr>
        <w:t>s</w:t>
      </w:r>
      <w:r w:rsidRPr="00C1084E">
        <w:rPr>
          <w:b/>
          <w:bCs/>
          <w:sz w:val="24"/>
          <w:szCs w:val="24"/>
        </w:rPr>
        <w:t xml:space="preserve"> Committee Deliverables</w:t>
      </w:r>
    </w:p>
    <w:p w14:paraId="01EDF788" w14:textId="77777777" w:rsidR="00191A0F" w:rsidRPr="00C1084E" w:rsidRDefault="00191A0F" w:rsidP="00191A0F">
      <w:pPr>
        <w:pStyle w:val="NoSpacing"/>
        <w:rPr>
          <w:sz w:val="24"/>
          <w:szCs w:val="24"/>
        </w:rPr>
      </w:pPr>
    </w:p>
    <w:p w14:paraId="213DBB81" w14:textId="77777777" w:rsidR="00191A0F" w:rsidRPr="00C1084E" w:rsidRDefault="00191A0F" w:rsidP="007A34C9">
      <w:pPr>
        <w:pStyle w:val="NoSpacing"/>
        <w:numPr>
          <w:ilvl w:val="0"/>
          <w:numId w:val="21"/>
        </w:numPr>
        <w:spacing w:after="120"/>
        <w:rPr>
          <w:sz w:val="24"/>
          <w:szCs w:val="24"/>
        </w:rPr>
      </w:pPr>
      <w:r w:rsidRPr="00C1084E">
        <w:rPr>
          <w:sz w:val="24"/>
          <w:szCs w:val="24"/>
        </w:rPr>
        <w:t xml:space="preserve">The Chair of the Nominations Committee shall distribute to all members: </w:t>
      </w:r>
    </w:p>
    <w:p w14:paraId="584F05F4" w14:textId="77777777" w:rsidR="00191A0F" w:rsidRPr="00C1084E" w:rsidRDefault="00191A0F" w:rsidP="007A34C9">
      <w:pPr>
        <w:pStyle w:val="NoSpacing"/>
        <w:numPr>
          <w:ilvl w:val="2"/>
          <w:numId w:val="24"/>
        </w:numPr>
        <w:spacing w:after="120"/>
        <w:rPr>
          <w:sz w:val="24"/>
          <w:szCs w:val="24"/>
        </w:rPr>
      </w:pPr>
      <w:r w:rsidRPr="00C1084E">
        <w:rPr>
          <w:sz w:val="24"/>
          <w:szCs w:val="24"/>
        </w:rPr>
        <w:t>invitations for nominations in accordance with subsection 2 f</w:t>
      </w:r>
      <w:proofErr w:type="gramStart"/>
      <w:r w:rsidRPr="00C1084E">
        <w:rPr>
          <w:sz w:val="24"/>
          <w:szCs w:val="24"/>
        </w:rPr>
        <w:t>);</w:t>
      </w:r>
      <w:proofErr w:type="gramEnd"/>
      <w:r w:rsidRPr="00C1084E">
        <w:rPr>
          <w:sz w:val="24"/>
          <w:szCs w:val="24"/>
        </w:rPr>
        <w:t xml:space="preserve"> </w:t>
      </w:r>
    </w:p>
    <w:p w14:paraId="6AA4340F" w14:textId="77777777" w:rsidR="00191A0F" w:rsidRPr="00C1084E" w:rsidRDefault="00191A0F" w:rsidP="007A34C9">
      <w:pPr>
        <w:pStyle w:val="NoSpacing"/>
        <w:numPr>
          <w:ilvl w:val="2"/>
          <w:numId w:val="24"/>
        </w:numPr>
        <w:spacing w:after="120"/>
        <w:rPr>
          <w:sz w:val="24"/>
          <w:szCs w:val="24"/>
        </w:rPr>
      </w:pPr>
      <w:r w:rsidRPr="00C1084E">
        <w:rPr>
          <w:sz w:val="24"/>
          <w:szCs w:val="24"/>
        </w:rPr>
        <w:t>the nominations report in accordance with subsection 4 b</w:t>
      </w:r>
      <w:proofErr w:type="gramStart"/>
      <w:r w:rsidRPr="00C1084E">
        <w:rPr>
          <w:sz w:val="24"/>
          <w:szCs w:val="24"/>
        </w:rPr>
        <w:t>);</w:t>
      </w:r>
      <w:proofErr w:type="gramEnd"/>
    </w:p>
    <w:p w14:paraId="488B2ADA" w14:textId="6DE3F587" w:rsidR="004C29D5" w:rsidRPr="007A34C9" w:rsidRDefault="00191A0F" w:rsidP="007A34C9">
      <w:pPr>
        <w:pStyle w:val="NoSpacing"/>
        <w:numPr>
          <w:ilvl w:val="2"/>
          <w:numId w:val="24"/>
        </w:numPr>
        <w:spacing w:after="120"/>
        <w:rPr>
          <w:sz w:val="24"/>
          <w:szCs w:val="24"/>
        </w:rPr>
      </w:pPr>
      <w:r w:rsidRPr="00C1084E">
        <w:rPr>
          <w:sz w:val="24"/>
          <w:szCs w:val="24"/>
        </w:rPr>
        <w:t>guidance on where Elected Municipal Officials can find information on all nominees running for election in accordance with subsection 5 g</w:t>
      </w:r>
      <w:proofErr w:type="gramStart"/>
      <w:r w:rsidRPr="00C1084E">
        <w:rPr>
          <w:sz w:val="24"/>
          <w:szCs w:val="24"/>
        </w:rPr>
        <w:t>);</w:t>
      </w:r>
      <w:proofErr w:type="gramEnd"/>
    </w:p>
    <w:p w14:paraId="690411A8" w14:textId="6F2BD580" w:rsidR="00191A0F" w:rsidRPr="007A34C9" w:rsidRDefault="00191A0F" w:rsidP="007A34C9">
      <w:pPr>
        <w:pStyle w:val="NoSpacing"/>
        <w:numPr>
          <w:ilvl w:val="2"/>
          <w:numId w:val="24"/>
        </w:numPr>
        <w:spacing w:after="120"/>
        <w:rPr>
          <w:sz w:val="24"/>
          <w:szCs w:val="24"/>
        </w:rPr>
      </w:pPr>
      <w:r w:rsidRPr="003C3355">
        <w:rPr>
          <w:sz w:val="24"/>
          <w:szCs w:val="24"/>
        </w:rPr>
        <w:t>guidance for Elected Municipal Officials on how to vote; and</w:t>
      </w:r>
    </w:p>
    <w:p w14:paraId="5C265A02" w14:textId="77777777" w:rsidR="00191A0F" w:rsidRPr="003C3355" w:rsidRDefault="00191A0F" w:rsidP="007A34C9">
      <w:pPr>
        <w:pStyle w:val="NoSpacing"/>
        <w:numPr>
          <w:ilvl w:val="2"/>
          <w:numId w:val="24"/>
        </w:numPr>
        <w:spacing w:after="120"/>
        <w:rPr>
          <w:sz w:val="24"/>
          <w:szCs w:val="24"/>
        </w:rPr>
      </w:pPr>
      <w:r w:rsidRPr="003C3355">
        <w:rPr>
          <w:sz w:val="24"/>
          <w:szCs w:val="24"/>
        </w:rPr>
        <w:t xml:space="preserve">election results in accordance with subsection 6 </w:t>
      </w:r>
      <w:r>
        <w:rPr>
          <w:sz w:val="24"/>
          <w:szCs w:val="24"/>
        </w:rPr>
        <w:t>q</w:t>
      </w:r>
      <w:r w:rsidRPr="003C3355">
        <w:rPr>
          <w:sz w:val="24"/>
          <w:szCs w:val="24"/>
        </w:rPr>
        <w:t>).</w:t>
      </w:r>
    </w:p>
    <w:p w14:paraId="4657E1DB" w14:textId="77777777" w:rsidR="00191A0F" w:rsidRDefault="00191A0F" w:rsidP="00191A0F">
      <w:pPr>
        <w:pStyle w:val="NoSpacing"/>
        <w:rPr>
          <w:sz w:val="24"/>
          <w:szCs w:val="24"/>
        </w:rPr>
      </w:pPr>
    </w:p>
    <w:p w14:paraId="5FBA92EB" w14:textId="77777777" w:rsidR="007A34C9" w:rsidRDefault="007A34C9" w:rsidP="00191A0F">
      <w:pPr>
        <w:pStyle w:val="NoSpacing"/>
        <w:rPr>
          <w:sz w:val="24"/>
          <w:szCs w:val="24"/>
        </w:rPr>
      </w:pPr>
    </w:p>
    <w:p w14:paraId="7593BE8D" w14:textId="77777777" w:rsidR="007A34C9" w:rsidRPr="00C1084E" w:rsidRDefault="007A34C9" w:rsidP="00191A0F">
      <w:pPr>
        <w:pStyle w:val="NoSpacing"/>
        <w:rPr>
          <w:sz w:val="24"/>
          <w:szCs w:val="24"/>
        </w:rPr>
      </w:pPr>
    </w:p>
    <w:p w14:paraId="3EFAEE2A" w14:textId="4B0B538E" w:rsidR="00191A0F" w:rsidRPr="001C6CA1" w:rsidRDefault="00191A0F" w:rsidP="001C6CA1">
      <w:pPr>
        <w:pStyle w:val="NoSpacing"/>
        <w:numPr>
          <w:ilvl w:val="0"/>
          <w:numId w:val="21"/>
        </w:numPr>
        <w:rPr>
          <w:sz w:val="24"/>
          <w:szCs w:val="24"/>
        </w:rPr>
      </w:pPr>
      <w:r w:rsidRPr="00C1084E">
        <w:rPr>
          <w:sz w:val="24"/>
          <w:szCs w:val="24"/>
        </w:rPr>
        <w:t>The nomination report shall include:</w:t>
      </w:r>
    </w:p>
    <w:p w14:paraId="3B8F9793" w14:textId="77777777" w:rsidR="00191A0F" w:rsidRPr="00C1084E" w:rsidRDefault="00191A0F" w:rsidP="007A34C9">
      <w:pPr>
        <w:pStyle w:val="NoSpacing"/>
        <w:numPr>
          <w:ilvl w:val="2"/>
          <w:numId w:val="25"/>
        </w:numPr>
        <w:spacing w:before="120" w:after="120"/>
        <w:ind w:left="1797" w:firstLine="45"/>
        <w:rPr>
          <w:sz w:val="24"/>
          <w:szCs w:val="24"/>
        </w:rPr>
      </w:pPr>
      <w:r w:rsidRPr="00C1084E">
        <w:rPr>
          <w:sz w:val="24"/>
          <w:szCs w:val="24"/>
        </w:rPr>
        <w:t xml:space="preserve">the date that the invitation for nominations was sent </w:t>
      </w:r>
      <w:proofErr w:type="gramStart"/>
      <w:r w:rsidRPr="00C1084E">
        <w:rPr>
          <w:sz w:val="24"/>
          <w:szCs w:val="24"/>
        </w:rPr>
        <w:t>out;</w:t>
      </w:r>
      <w:proofErr w:type="gramEnd"/>
    </w:p>
    <w:p w14:paraId="0EB6C5D6" w14:textId="77777777" w:rsidR="00191A0F" w:rsidRPr="00C1084E" w:rsidRDefault="00191A0F" w:rsidP="007A34C9">
      <w:pPr>
        <w:pStyle w:val="NoSpacing"/>
        <w:numPr>
          <w:ilvl w:val="2"/>
          <w:numId w:val="25"/>
        </w:numPr>
        <w:spacing w:after="120"/>
        <w:ind w:left="1797" w:firstLine="45"/>
        <w:rPr>
          <w:sz w:val="24"/>
          <w:szCs w:val="24"/>
        </w:rPr>
      </w:pPr>
      <w:r w:rsidRPr="00C1084E">
        <w:rPr>
          <w:sz w:val="24"/>
          <w:szCs w:val="24"/>
        </w:rPr>
        <w:t xml:space="preserve">the deadline for </w:t>
      </w:r>
      <w:proofErr w:type="gramStart"/>
      <w:r w:rsidRPr="00C1084E">
        <w:rPr>
          <w:sz w:val="24"/>
          <w:szCs w:val="24"/>
        </w:rPr>
        <w:t>nominations;</w:t>
      </w:r>
      <w:proofErr w:type="gramEnd"/>
    </w:p>
    <w:p w14:paraId="14D057A5" w14:textId="77777777" w:rsidR="00191A0F" w:rsidRPr="00C1084E" w:rsidRDefault="00191A0F" w:rsidP="007A34C9">
      <w:pPr>
        <w:pStyle w:val="NoSpacing"/>
        <w:numPr>
          <w:ilvl w:val="2"/>
          <w:numId w:val="25"/>
        </w:numPr>
        <w:spacing w:after="120"/>
        <w:ind w:left="1797" w:firstLine="45"/>
        <w:rPr>
          <w:sz w:val="24"/>
          <w:szCs w:val="24"/>
        </w:rPr>
      </w:pPr>
      <w:r w:rsidRPr="00C1084E">
        <w:rPr>
          <w:sz w:val="24"/>
          <w:szCs w:val="24"/>
        </w:rPr>
        <w:t xml:space="preserve">all members of the Nominations </w:t>
      </w:r>
      <w:proofErr w:type="gramStart"/>
      <w:r w:rsidRPr="00C1084E">
        <w:rPr>
          <w:sz w:val="24"/>
          <w:szCs w:val="24"/>
        </w:rPr>
        <w:t>Committee;</w:t>
      </w:r>
      <w:proofErr w:type="gramEnd"/>
    </w:p>
    <w:p w14:paraId="17BF1190" w14:textId="77777777" w:rsidR="00191A0F" w:rsidRPr="00C1084E" w:rsidRDefault="00191A0F" w:rsidP="007A34C9">
      <w:pPr>
        <w:pStyle w:val="NoSpacing"/>
        <w:numPr>
          <w:ilvl w:val="2"/>
          <w:numId w:val="25"/>
        </w:numPr>
        <w:spacing w:after="120"/>
        <w:ind w:left="1797" w:firstLine="45"/>
        <w:rPr>
          <w:sz w:val="24"/>
          <w:szCs w:val="24"/>
        </w:rPr>
      </w:pPr>
      <w:r w:rsidRPr="00C1084E">
        <w:rPr>
          <w:sz w:val="24"/>
          <w:szCs w:val="24"/>
        </w:rPr>
        <w:t xml:space="preserve">a list of all nominations received in accordance with Section </w:t>
      </w:r>
      <w:proofErr w:type="gramStart"/>
      <w:r w:rsidRPr="00C1084E">
        <w:rPr>
          <w:sz w:val="24"/>
          <w:szCs w:val="24"/>
        </w:rPr>
        <w:t>5;</w:t>
      </w:r>
      <w:proofErr w:type="gramEnd"/>
    </w:p>
    <w:p w14:paraId="181172C5" w14:textId="77777777" w:rsidR="00191A0F" w:rsidRPr="00C1084E" w:rsidRDefault="00191A0F" w:rsidP="007A34C9">
      <w:pPr>
        <w:pStyle w:val="NoSpacing"/>
        <w:numPr>
          <w:ilvl w:val="2"/>
          <w:numId w:val="25"/>
        </w:numPr>
        <w:spacing w:after="120"/>
        <w:ind w:left="1797" w:firstLine="45"/>
        <w:rPr>
          <w:sz w:val="24"/>
          <w:szCs w:val="24"/>
        </w:rPr>
      </w:pPr>
      <w:r w:rsidRPr="00C1084E">
        <w:rPr>
          <w:sz w:val="24"/>
          <w:szCs w:val="24"/>
        </w:rPr>
        <w:t>a list of all contested positions for which an election will be held; and</w:t>
      </w:r>
    </w:p>
    <w:p w14:paraId="706C9E8B" w14:textId="77777777" w:rsidR="00191A0F" w:rsidRPr="00C1084E" w:rsidRDefault="00191A0F" w:rsidP="007A34C9">
      <w:pPr>
        <w:pStyle w:val="NoSpacing"/>
        <w:numPr>
          <w:ilvl w:val="2"/>
          <w:numId w:val="25"/>
        </w:numPr>
        <w:spacing w:after="120"/>
        <w:ind w:left="1797" w:firstLine="45"/>
        <w:rPr>
          <w:sz w:val="24"/>
          <w:szCs w:val="24"/>
        </w:rPr>
      </w:pPr>
      <w:r w:rsidRPr="00C1084E">
        <w:rPr>
          <w:sz w:val="24"/>
          <w:szCs w:val="24"/>
        </w:rPr>
        <w:t>the days upon which ballots can be cast in each Electoral Region.</w:t>
      </w:r>
    </w:p>
    <w:p w14:paraId="120B366E" w14:textId="77777777" w:rsidR="00191A0F" w:rsidRPr="00FC22AA" w:rsidRDefault="00191A0F" w:rsidP="001C6CA1">
      <w:pPr>
        <w:pStyle w:val="NoSpacing"/>
        <w:numPr>
          <w:ilvl w:val="0"/>
          <w:numId w:val="21"/>
        </w:numPr>
        <w:spacing w:before="182"/>
        <w:ind w:left="1077" w:hanging="357"/>
        <w:rPr>
          <w:sz w:val="24"/>
          <w:szCs w:val="24"/>
        </w:rPr>
      </w:pPr>
      <w:r w:rsidRPr="00C1084E">
        <w:rPr>
          <w:sz w:val="24"/>
          <w:szCs w:val="24"/>
        </w:rPr>
        <w:t>The Nominations Committee report shall be circulated to all Elected Municipal Officials and CAOs twenty-one (21) calendar days in advance of the last day of voting</w:t>
      </w:r>
      <w:r>
        <w:rPr>
          <w:sz w:val="24"/>
          <w:szCs w:val="24"/>
        </w:rPr>
        <w:t>.</w:t>
      </w:r>
    </w:p>
    <w:p w14:paraId="5333DE38" w14:textId="77777777" w:rsidR="00191A0F" w:rsidRPr="00C1084E" w:rsidRDefault="00191A0F" w:rsidP="00191A0F">
      <w:pPr>
        <w:pStyle w:val="NoSpacing"/>
        <w:rPr>
          <w:sz w:val="24"/>
          <w:szCs w:val="24"/>
        </w:rPr>
      </w:pPr>
    </w:p>
    <w:p w14:paraId="07E0F665" w14:textId="77777777" w:rsidR="00191A0F" w:rsidRPr="00C1084E" w:rsidRDefault="00191A0F" w:rsidP="00191A0F">
      <w:pPr>
        <w:pStyle w:val="NoSpacing"/>
        <w:rPr>
          <w:b/>
          <w:bCs/>
          <w:sz w:val="24"/>
          <w:szCs w:val="24"/>
        </w:rPr>
      </w:pPr>
      <w:r w:rsidRPr="00C1084E">
        <w:rPr>
          <w:b/>
          <w:bCs/>
          <w:sz w:val="24"/>
          <w:szCs w:val="24"/>
        </w:rPr>
        <w:t>5.</w:t>
      </w:r>
      <w:r w:rsidRPr="00C1084E">
        <w:rPr>
          <w:b/>
          <w:bCs/>
          <w:sz w:val="24"/>
          <w:szCs w:val="24"/>
        </w:rPr>
        <w:tab/>
        <w:t xml:space="preserve">Nominations and Nominee Information </w:t>
      </w:r>
    </w:p>
    <w:p w14:paraId="5C593152" w14:textId="77777777" w:rsidR="00191A0F" w:rsidRPr="00C1084E" w:rsidRDefault="00191A0F" w:rsidP="00191A0F">
      <w:pPr>
        <w:pStyle w:val="NoSpacing"/>
        <w:ind w:left="1170" w:hanging="360"/>
        <w:rPr>
          <w:sz w:val="24"/>
          <w:szCs w:val="24"/>
        </w:rPr>
      </w:pPr>
    </w:p>
    <w:p w14:paraId="64C5EC35" w14:textId="77777777" w:rsidR="00191A0F" w:rsidRPr="00C1084E" w:rsidRDefault="00191A0F" w:rsidP="00191A0F">
      <w:pPr>
        <w:pStyle w:val="NoSpacing"/>
        <w:numPr>
          <w:ilvl w:val="0"/>
          <w:numId w:val="22"/>
        </w:numPr>
        <w:rPr>
          <w:sz w:val="24"/>
          <w:szCs w:val="24"/>
        </w:rPr>
      </w:pPr>
      <w:r w:rsidRPr="00C1084E">
        <w:rPr>
          <w:sz w:val="24"/>
          <w:szCs w:val="24"/>
        </w:rPr>
        <w:t>Subject to subsections 3 g), 5 (b), (c), (d), and (e), any Elected Municipal Official may nominate another Elected Municipal Official for a position on the NSFM Board of Directors.</w:t>
      </w:r>
    </w:p>
    <w:p w14:paraId="180389CB" w14:textId="77777777" w:rsidR="00191A0F" w:rsidRPr="00C1084E" w:rsidRDefault="00191A0F" w:rsidP="00191A0F">
      <w:pPr>
        <w:pStyle w:val="NoSpacing"/>
        <w:ind w:left="1080"/>
        <w:rPr>
          <w:sz w:val="24"/>
          <w:szCs w:val="24"/>
        </w:rPr>
      </w:pPr>
    </w:p>
    <w:p w14:paraId="5AC9F0BC" w14:textId="77777777" w:rsidR="00191A0F" w:rsidRDefault="00191A0F" w:rsidP="00191A0F">
      <w:pPr>
        <w:pStyle w:val="NoSpacing"/>
        <w:numPr>
          <w:ilvl w:val="0"/>
          <w:numId w:val="22"/>
        </w:numPr>
        <w:rPr>
          <w:sz w:val="24"/>
          <w:szCs w:val="24"/>
        </w:rPr>
      </w:pPr>
      <w:r w:rsidRPr="00C1084E">
        <w:rPr>
          <w:sz w:val="24"/>
          <w:szCs w:val="24"/>
        </w:rPr>
        <w:t>In the case of a Regional Representative, Elected Municipal Officials making a nomination must be from the same Electoral Region as the nominee.</w:t>
      </w:r>
    </w:p>
    <w:p w14:paraId="10253AC9" w14:textId="77777777" w:rsidR="00191A0F" w:rsidRPr="006C7991" w:rsidRDefault="00191A0F" w:rsidP="00191A0F">
      <w:pPr>
        <w:pStyle w:val="NoSpacing"/>
        <w:rPr>
          <w:sz w:val="24"/>
          <w:szCs w:val="24"/>
        </w:rPr>
      </w:pPr>
    </w:p>
    <w:p w14:paraId="7F4CE65D" w14:textId="77777777" w:rsidR="00191A0F" w:rsidRPr="00C1084E" w:rsidRDefault="00191A0F" w:rsidP="00191A0F">
      <w:pPr>
        <w:pStyle w:val="NoSpacing"/>
        <w:numPr>
          <w:ilvl w:val="0"/>
          <w:numId w:val="22"/>
        </w:numPr>
        <w:rPr>
          <w:sz w:val="24"/>
          <w:szCs w:val="24"/>
        </w:rPr>
      </w:pPr>
      <w:r w:rsidRPr="00C1084E">
        <w:rPr>
          <w:sz w:val="24"/>
          <w:szCs w:val="24"/>
        </w:rPr>
        <w:t>Any such nomination shall only be received by the Chair if notice of such nomination in writing has been given to the Chair at least one (1) week prior to when the report of the Nomination</w:t>
      </w:r>
      <w:r>
        <w:rPr>
          <w:sz w:val="24"/>
          <w:szCs w:val="24"/>
        </w:rPr>
        <w:t>s</w:t>
      </w:r>
      <w:r w:rsidRPr="00C1084E">
        <w:rPr>
          <w:sz w:val="24"/>
          <w:szCs w:val="24"/>
        </w:rPr>
        <w:t xml:space="preserve"> Committee is to be presented to the membership.</w:t>
      </w:r>
    </w:p>
    <w:p w14:paraId="442E8A93" w14:textId="77777777" w:rsidR="00191A0F" w:rsidRPr="00C1084E" w:rsidRDefault="00191A0F" w:rsidP="00191A0F">
      <w:pPr>
        <w:pStyle w:val="NoSpacing"/>
        <w:ind w:left="1080"/>
        <w:rPr>
          <w:sz w:val="24"/>
          <w:szCs w:val="24"/>
        </w:rPr>
      </w:pPr>
    </w:p>
    <w:p w14:paraId="48870EEE" w14:textId="77777777" w:rsidR="00191A0F" w:rsidRDefault="00191A0F" w:rsidP="00191A0F">
      <w:pPr>
        <w:pStyle w:val="NoSpacing"/>
        <w:numPr>
          <w:ilvl w:val="0"/>
          <w:numId w:val="22"/>
        </w:numPr>
        <w:rPr>
          <w:sz w:val="24"/>
          <w:szCs w:val="24"/>
        </w:rPr>
      </w:pPr>
      <w:r w:rsidRPr="00C1084E">
        <w:rPr>
          <w:sz w:val="24"/>
          <w:szCs w:val="24"/>
        </w:rPr>
        <w:t>Such notice of nomination shall be signed by the Elected Municipal Official proposing the nomination and by a</w:t>
      </w:r>
      <w:r>
        <w:rPr>
          <w:sz w:val="24"/>
          <w:szCs w:val="24"/>
        </w:rPr>
        <w:t>n</w:t>
      </w:r>
      <w:r w:rsidRPr="00C1084E">
        <w:rPr>
          <w:sz w:val="24"/>
          <w:szCs w:val="24"/>
        </w:rPr>
        <w:t xml:space="preserve"> Elected Municipal Official, other than the one who is being nominated, seconding such nomination.</w:t>
      </w:r>
    </w:p>
    <w:p w14:paraId="00549F06" w14:textId="77777777" w:rsidR="00191A0F" w:rsidRPr="00995F75" w:rsidRDefault="00191A0F" w:rsidP="00191A0F">
      <w:pPr>
        <w:pStyle w:val="NoSpacing"/>
        <w:rPr>
          <w:sz w:val="24"/>
          <w:szCs w:val="24"/>
        </w:rPr>
      </w:pPr>
    </w:p>
    <w:p w14:paraId="3DAA24DD" w14:textId="06C40DA5" w:rsidR="004C29D5" w:rsidRPr="001C6CA1" w:rsidRDefault="00191A0F" w:rsidP="001C6CA1">
      <w:pPr>
        <w:pStyle w:val="NoSpacing"/>
        <w:numPr>
          <w:ilvl w:val="0"/>
          <w:numId w:val="22"/>
        </w:numPr>
        <w:rPr>
          <w:sz w:val="24"/>
          <w:szCs w:val="24"/>
        </w:rPr>
      </w:pPr>
      <w:r w:rsidRPr="00C1084E">
        <w:rPr>
          <w:sz w:val="24"/>
          <w:szCs w:val="24"/>
        </w:rPr>
        <w:t>Such nomination shall be accompanied by the consent in writing of the nominee indicating their intention to run and serve if elected and a statement confirming the Member Unit that the candidate represents.</w:t>
      </w:r>
    </w:p>
    <w:p w14:paraId="2DB467FB" w14:textId="77777777" w:rsidR="004C29D5" w:rsidRDefault="004C29D5" w:rsidP="004C29D5">
      <w:pPr>
        <w:pStyle w:val="NoSpacing"/>
        <w:ind w:left="1080"/>
        <w:rPr>
          <w:sz w:val="24"/>
          <w:szCs w:val="24"/>
        </w:rPr>
      </w:pPr>
    </w:p>
    <w:p w14:paraId="099F3245" w14:textId="3CDE0D63" w:rsidR="00191A0F" w:rsidRDefault="00191A0F" w:rsidP="00191A0F">
      <w:pPr>
        <w:pStyle w:val="NoSpacing"/>
        <w:numPr>
          <w:ilvl w:val="0"/>
          <w:numId w:val="22"/>
        </w:numPr>
        <w:rPr>
          <w:sz w:val="24"/>
          <w:szCs w:val="24"/>
        </w:rPr>
      </w:pPr>
      <w:proofErr w:type="gramStart"/>
      <w:r w:rsidRPr="00C1084E">
        <w:rPr>
          <w:sz w:val="24"/>
          <w:szCs w:val="24"/>
        </w:rPr>
        <w:t>In the event that</w:t>
      </w:r>
      <w:proofErr w:type="gramEnd"/>
      <w:r w:rsidRPr="00C1084E">
        <w:rPr>
          <w:sz w:val="24"/>
          <w:szCs w:val="24"/>
        </w:rPr>
        <w:t xml:space="preserve"> more eligible nominations are received for a specific position than there are positions of that type open for election, there will be an election. </w:t>
      </w:r>
    </w:p>
    <w:p w14:paraId="64865FD1" w14:textId="77777777" w:rsidR="004C29D5" w:rsidRPr="006C1CC3" w:rsidRDefault="004C29D5" w:rsidP="004C29D5">
      <w:pPr>
        <w:pStyle w:val="NoSpacing"/>
        <w:ind w:left="1080"/>
        <w:rPr>
          <w:sz w:val="24"/>
          <w:szCs w:val="24"/>
        </w:rPr>
      </w:pPr>
    </w:p>
    <w:p w14:paraId="3B5829FA" w14:textId="77777777" w:rsidR="00191A0F" w:rsidRPr="00C1084E" w:rsidRDefault="00191A0F" w:rsidP="00191A0F">
      <w:pPr>
        <w:pStyle w:val="NoSpacing"/>
        <w:numPr>
          <w:ilvl w:val="0"/>
          <w:numId w:val="22"/>
        </w:numPr>
        <w:rPr>
          <w:sz w:val="24"/>
          <w:szCs w:val="24"/>
        </w:rPr>
      </w:pPr>
      <w:r w:rsidRPr="00C1084E">
        <w:rPr>
          <w:sz w:val="24"/>
          <w:szCs w:val="24"/>
        </w:rPr>
        <w:t>If an election is to be held, the Nominations Committee will provide a minimum level of exposure for each nominee using a website. Other events and platforms may be utilized.</w:t>
      </w:r>
    </w:p>
    <w:p w14:paraId="404F3C67" w14:textId="77777777" w:rsidR="00191A0F" w:rsidRPr="00C1084E" w:rsidRDefault="00191A0F" w:rsidP="00191A0F">
      <w:pPr>
        <w:pStyle w:val="NoSpacing"/>
        <w:ind w:left="1080"/>
        <w:rPr>
          <w:sz w:val="24"/>
          <w:szCs w:val="24"/>
        </w:rPr>
      </w:pPr>
    </w:p>
    <w:p w14:paraId="3ACD1A6D" w14:textId="77777777" w:rsidR="00191A0F" w:rsidRPr="00C1084E" w:rsidRDefault="00191A0F" w:rsidP="00191A0F">
      <w:pPr>
        <w:pStyle w:val="NoSpacing"/>
        <w:numPr>
          <w:ilvl w:val="0"/>
          <w:numId w:val="22"/>
        </w:numPr>
        <w:rPr>
          <w:sz w:val="24"/>
          <w:szCs w:val="24"/>
        </w:rPr>
      </w:pPr>
      <w:r w:rsidRPr="00C1084E">
        <w:rPr>
          <w:sz w:val="24"/>
          <w:szCs w:val="24"/>
        </w:rPr>
        <w:t>Nominees are free to communicate with all Member Units.</w:t>
      </w:r>
    </w:p>
    <w:p w14:paraId="697BADB9" w14:textId="77777777" w:rsidR="00191A0F" w:rsidRDefault="00191A0F" w:rsidP="00191A0F">
      <w:pPr>
        <w:pStyle w:val="NoSpacing"/>
        <w:rPr>
          <w:sz w:val="24"/>
          <w:szCs w:val="24"/>
        </w:rPr>
      </w:pPr>
    </w:p>
    <w:p w14:paraId="3E5A7AD6" w14:textId="77777777" w:rsidR="001C6CA1" w:rsidRDefault="001C6CA1" w:rsidP="00191A0F">
      <w:pPr>
        <w:pStyle w:val="NoSpacing"/>
        <w:rPr>
          <w:sz w:val="24"/>
          <w:szCs w:val="24"/>
        </w:rPr>
      </w:pPr>
    </w:p>
    <w:p w14:paraId="6C894DC4" w14:textId="77777777" w:rsidR="001C6CA1" w:rsidRDefault="001C6CA1" w:rsidP="00191A0F">
      <w:pPr>
        <w:pStyle w:val="NoSpacing"/>
        <w:rPr>
          <w:sz w:val="24"/>
          <w:szCs w:val="24"/>
        </w:rPr>
      </w:pPr>
    </w:p>
    <w:p w14:paraId="24A7E517" w14:textId="77777777" w:rsidR="001C6CA1" w:rsidRPr="00C1084E" w:rsidRDefault="001C6CA1" w:rsidP="00191A0F">
      <w:pPr>
        <w:pStyle w:val="NoSpacing"/>
        <w:rPr>
          <w:sz w:val="24"/>
          <w:szCs w:val="24"/>
        </w:rPr>
      </w:pPr>
    </w:p>
    <w:p w14:paraId="48C48226" w14:textId="77777777" w:rsidR="00191A0F" w:rsidRPr="00C1084E" w:rsidRDefault="00191A0F" w:rsidP="00191A0F">
      <w:pPr>
        <w:pStyle w:val="NoSpacing"/>
        <w:rPr>
          <w:b/>
          <w:bCs/>
          <w:sz w:val="24"/>
          <w:szCs w:val="24"/>
        </w:rPr>
      </w:pPr>
      <w:r w:rsidRPr="00C1084E">
        <w:rPr>
          <w:b/>
          <w:bCs/>
          <w:sz w:val="24"/>
          <w:szCs w:val="24"/>
        </w:rPr>
        <w:t xml:space="preserve">6. </w:t>
      </w:r>
      <w:r w:rsidRPr="00C1084E">
        <w:rPr>
          <w:b/>
          <w:bCs/>
          <w:sz w:val="24"/>
          <w:szCs w:val="24"/>
        </w:rPr>
        <w:tab/>
        <w:t>Election Process</w:t>
      </w:r>
    </w:p>
    <w:p w14:paraId="35C1D3E2" w14:textId="77777777" w:rsidR="00191A0F" w:rsidRPr="00C1084E" w:rsidRDefault="00191A0F" w:rsidP="00191A0F">
      <w:pPr>
        <w:pStyle w:val="NoSpacing"/>
        <w:rPr>
          <w:b/>
          <w:bCs/>
          <w:sz w:val="24"/>
          <w:szCs w:val="24"/>
        </w:rPr>
      </w:pPr>
    </w:p>
    <w:p w14:paraId="67EA440A" w14:textId="77777777" w:rsidR="00191A0F" w:rsidRPr="00C1084E" w:rsidRDefault="00191A0F" w:rsidP="00191A0F">
      <w:pPr>
        <w:pStyle w:val="NoSpacing"/>
        <w:numPr>
          <w:ilvl w:val="0"/>
          <w:numId w:val="23"/>
        </w:numPr>
        <w:rPr>
          <w:sz w:val="24"/>
          <w:szCs w:val="24"/>
        </w:rPr>
      </w:pPr>
      <w:r w:rsidRPr="00C1084E">
        <w:rPr>
          <w:sz w:val="24"/>
          <w:szCs w:val="24"/>
        </w:rPr>
        <w:t xml:space="preserve">The procedure for voting may be an online system or a physical polling station arrangement with polling stations located in a way that is reasonably accessible by all Elected Municipal Officials. </w:t>
      </w:r>
    </w:p>
    <w:p w14:paraId="214123A7" w14:textId="77777777" w:rsidR="00191A0F" w:rsidRPr="00C1084E" w:rsidRDefault="00191A0F" w:rsidP="00191A0F">
      <w:pPr>
        <w:pStyle w:val="NoSpacing"/>
        <w:rPr>
          <w:sz w:val="24"/>
          <w:szCs w:val="24"/>
        </w:rPr>
      </w:pPr>
    </w:p>
    <w:p w14:paraId="5B018659" w14:textId="77777777" w:rsidR="00191A0F" w:rsidRPr="00C1084E" w:rsidRDefault="00191A0F" w:rsidP="00191A0F">
      <w:pPr>
        <w:pStyle w:val="NoSpacing"/>
        <w:numPr>
          <w:ilvl w:val="0"/>
          <w:numId w:val="23"/>
        </w:numPr>
        <w:rPr>
          <w:sz w:val="24"/>
          <w:szCs w:val="24"/>
        </w:rPr>
      </w:pPr>
      <w:r w:rsidRPr="00C1084E">
        <w:rPr>
          <w:sz w:val="24"/>
          <w:szCs w:val="24"/>
        </w:rPr>
        <w:t>When a vote is required to elect a member of the Board, the vote shall be by secret ballot, and the Chair may appoint an appropriate number of scrutineers to count the votes. The CEO or designate shall prepare and distribute appropriate ballots as required.</w:t>
      </w:r>
    </w:p>
    <w:p w14:paraId="648BE583" w14:textId="77777777" w:rsidR="00191A0F" w:rsidRPr="00C1084E" w:rsidRDefault="00191A0F" w:rsidP="00191A0F">
      <w:pPr>
        <w:pStyle w:val="NoSpacing"/>
        <w:rPr>
          <w:sz w:val="24"/>
          <w:szCs w:val="24"/>
        </w:rPr>
      </w:pPr>
    </w:p>
    <w:p w14:paraId="65F0C2FB" w14:textId="77777777" w:rsidR="00191A0F" w:rsidRPr="00C1084E" w:rsidRDefault="00191A0F" w:rsidP="00191A0F">
      <w:pPr>
        <w:pStyle w:val="NoSpacing"/>
        <w:numPr>
          <w:ilvl w:val="0"/>
          <w:numId w:val="23"/>
        </w:numPr>
        <w:rPr>
          <w:sz w:val="24"/>
          <w:szCs w:val="24"/>
        </w:rPr>
      </w:pPr>
      <w:r w:rsidRPr="00C1084E">
        <w:rPr>
          <w:sz w:val="24"/>
          <w:szCs w:val="24"/>
        </w:rPr>
        <w:t xml:space="preserve">An online voting system will be used as the default approach for conducting elections to the Board. Member Units can request that a physical polling station be arranged if an online voting system is not practical or accessible for that Member Unit. Such requests will be considered and approved by the Board of Directors. </w:t>
      </w:r>
    </w:p>
    <w:p w14:paraId="607502B4" w14:textId="77777777" w:rsidR="00191A0F" w:rsidRPr="00C1084E" w:rsidRDefault="00191A0F" w:rsidP="00191A0F">
      <w:pPr>
        <w:pStyle w:val="NoSpacing"/>
        <w:rPr>
          <w:sz w:val="24"/>
          <w:szCs w:val="24"/>
        </w:rPr>
      </w:pPr>
    </w:p>
    <w:p w14:paraId="03F5A656" w14:textId="77777777" w:rsidR="00191A0F" w:rsidRPr="00C1084E" w:rsidRDefault="00191A0F" w:rsidP="00191A0F">
      <w:pPr>
        <w:pStyle w:val="NoSpacing"/>
        <w:numPr>
          <w:ilvl w:val="0"/>
          <w:numId w:val="23"/>
        </w:numPr>
        <w:rPr>
          <w:sz w:val="24"/>
          <w:szCs w:val="24"/>
        </w:rPr>
      </w:pPr>
      <w:r w:rsidRPr="00C1084E">
        <w:rPr>
          <w:sz w:val="24"/>
          <w:szCs w:val="24"/>
        </w:rPr>
        <w:t>Elected Municipal Officials shall only vote in elections taking place in the Electoral Region in which the Member Unit that they are elected to is located.</w:t>
      </w:r>
    </w:p>
    <w:p w14:paraId="01FAD6C9" w14:textId="77777777" w:rsidR="00191A0F" w:rsidRPr="00C1084E" w:rsidRDefault="00191A0F" w:rsidP="00191A0F">
      <w:pPr>
        <w:pStyle w:val="NoSpacing"/>
        <w:rPr>
          <w:sz w:val="24"/>
          <w:szCs w:val="24"/>
        </w:rPr>
      </w:pPr>
    </w:p>
    <w:p w14:paraId="0F0E9093" w14:textId="77777777" w:rsidR="00191A0F" w:rsidRPr="00C1084E" w:rsidRDefault="00191A0F" w:rsidP="00191A0F">
      <w:pPr>
        <w:pStyle w:val="NoSpacing"/>
        <w:numPr>
          <w:ilvl w:val="0"/>
          <w:numId w:val="23"/>
        </w:numPr>
        <w:rPr>
          <w:sz w:val="24"/>
          <w:szCs w:val="24"/>
        </w:rPr>
      </w:pPr>
      <w:r w:rsidRPr="00C1084E">
        <w:rPr>
          <w:sz w:val="24"/>
          <w:szCs w:val="24"/>
        </w:rPr>
        <w:t xml:space="preserve">Each Elected Municipal Official may vote for one nominee for President, one nominee for Vice-President, and two different Regional Representative nominees in their Electoral Region. </w:t>
      </w:r>
    </w:p>
    <w:p w14:paraId="3CCD09AF" w14:textId="77777777" w:rsidR="00191A0F" w:rsidRPr="00C1084E" w:rsidRDefault="00191A0F" w:rsidP="00191A0F">
      <w:pPr>
        <w:pStyle w:val="NoSpacing"/>
        <w:rPr>
          <w:sz w:val="24"/>
          <w:szCs w:val="24"/>
        </w:rPr>
      </w:pPr>
    </w:p>
    <w:p w14:paraId="20F9447C" w14:textId="77777777" w:rsidR="00191A0F" w:rsidRPr="00C1084E" w:rsidRDefault="00191A0F" w:rsidP="00191A0F">
      <w:pPr>
        <w:pStyle w:val="NoSpacing"/>
        <w:numPr>
          <w:ilvl w:val="0"/>
          <w:numId w:val="23"/>
        </w:numPr>
        <w:rPr>
          <w:sz w:val="24"/>
          <w:szCs w:val="24"/>
        </w:rPr>
      </w:pPr>
      <w:r w:rsidRPr="00C1084E">
        <w:rPr>
          <w:sz w:val="24"/>
          <w:szCs w:val="24"/>
        </w:rPr>
        <w:t>An Elected Municipal Official shall cast their own vote within their own Municipal Unit and cannot vote by proxy.</w:t>
      </w:r>
    </w:p>
    <w:p w14:paraId="15C50E95" w14:textId="77777777" w:rsidR="00191A0F" w:rsidRPr="00C1084E" w:rsidRDefault="00191A0F" w:rsidP="00191A0F">
      <w:pPr>
        <w:pStyle w:val="NoSpacing"/>
        <w:rPr>
          <w:sz w:val="24"/>
          <w:szCs w:val="24"/>
        </w:rPr>
      </w:pPr>
    </w:p>
    <w:p w14:paraId="43CD332F" w14:textId="77777777" w:rsidR="00191A0F" w:rsidRPr="00C1084E" w:rsidRDefault="00191A0F" w:rsidP="00191A0F">
      <w:pPr>
        <w:pStyle w:val="NoSpacing"/>
        <w:numPr>
          <w:ilvl w:val="0"/>
          <w:numId w:val="23"/>
        </w:numPr>
        <w:rPr>
          <w:sz w:val="24"/>
          <w:szCs w:val="24"/>
        </w:rPr>
      </w:pPr>
      <w:r w:rsidRPr="00C1084E">
        <w:rPr>
          <w:sz w:val="24"/>
          <w:szCs w:val="24"/>
        </w:rPr>
        <w:t xml:space="preserve">After an Elected Municipal Official has cast their </w:t>
      </w:r>
      <w:proofErr w:type="gramStart"/>
      <w:r w:rsidRPr="00C1084E">
        <w:rPr>
          <w:sz w:val="24"/>
          <w:szCs w:val="24"/>
        </w:rPr>
        <w:t>ballot</w:t>
      </w:r>
      <w:proofErr w:type="gramEnd"/>
      <w:r w:rsidRPr="00C1084E">
        <w:rPr>
          <w:sz w:val="24"/>
          <w:szCs w:val="24"/>
        </w:rPr>
        <w:t xml:space="preserve"> they shall attest to the fact that they have cast their ballot. </w:t>
      </w:r>
    </w:p>
    <w:p w14:paraId="32316FBC" w14:textId="77777777" w:rsidR="00191A0F" w:rsidRPr="00C1084E" w:rsidRDefault="00191A0F" w:rsidP="00191A0F">
      <w:pPr>
        <w:pStyle w:val="NoSpacing"/>
        <w:ind w:left="1080"/>
        <w:rPr>
          <w:sz w:val="24"/>
          <w:szCs w:val="24"/>
        </w:rPr>
      </w:pPr>
    </w:p>
    <w:p w14:paraId="2D985B16" w14:textId="77777777" w:rsidR="00191A0F" w:rsidRPr="00C1084E" w:rsidRDefault="00191A0F" w:rsidP="00191A0F">
      <w:pPr>
        <w:pStyle w:val="NoSpacing"/>
        <w:numPr>
          <w:ilvl w:val="0"/>
          <w:numId w:val="23"/>
        </w:numPr>
        <w:rPr>
          <w:sz w:val="24"/>
          <w:szCs w:val="24"/>
        </w:rPr>
      </w:pPr>
      <w:r w:rsidRPr="00C1084E">
        <w:rPr>
          <w:sz w:val="24"/>
          <w:szCs w:val="24"/>
        </w:rPr>
        <w:t>When a vote is taken for Board positions, the nominee receiving the most votes for an available position shall be declared elected.</w:t>
      </w:r>
    </w:p>
    <w:p w14:paraId="48EB2206" w14:textId="77777777" w:rsidR="00191A0F" w:rsidRPr="00C1084E" w:rsidRDefault="00191A0F" w:rsidP="00191A0F">
      <w:pPr>
        <w:pStyle w:val="NoSpacing"/>
        <w:ind w:left="1080"/>
        <w:rPr>
          <w:sz w:val="24"/>
          <w:szCs w:val="24"/>
        </w:rPr>
      </w:pPr>
    </w:p>
    <w:p w14:paraId="7F852182" w14:textId="77777777" w:rsidR="00191A0F" w:rsidRPr="00C1084E" w:rsidRDefault="00191A0F" w:rsidP="00191A0F">
      <w:pPr>
        <w:pStyle w:val="NoSpacing"/>
        <w:numPr>
          <w:ilvl w:val="0"/>
          <w:numId w:val="23"/>
        </w:numPr>
        <w:rPr>
          <w:sz w:val="24"/>
          <w:szCs w:val="24"/>
        </w:rPr>
      </w:pPr>
      <w:r w:rsidRPr="00C1084E">
        <w:rPr>
          <w:sz w:val="24"/>
          <w:szCs w:val="24"/>
        </w:rPr>
        <w:t>Notwithstanding subsection 6 h), Regional Representatives on the Board must be from different Member Units.</w:t>
      </w:r>
    </w:p>
    <w:p w14:paraId="0281887F" w14:textId="77777777" w:rsidR="004C29D5" w:rsidRPr="004C29D5" w:rsidRDefault="004C29D5" w:rsidP="001C6CA1">
      <w:pPr>
        <w:pStyle w:val="NoSpacing"/>
        <w:ind w:left="720"/>
        <w:rPr>
          <w:sz w:val="24"/>
          <w:szCs w:val="24"/>
        </w:rPr>
      </w:pPr>
    </w:p>
    <w:p w14:paraId="4FC80904" w14:textId="4B5B2404" w:rsidR="00191A0F" w:rsidRPr="00C1084E" w:rsidRDefault="00191A0F" w:rsidP="00191A0F">
      <w:pPr>
        <w:pStyle w:val="NoSpacing"/>
        <w:numPr>
          <w:ilvl w:val="0"/>
          <w:numId w:val="23"/>
        </w:numPr>
        <w:rPr>
          <w:sz w:val="24"/>
          <w:szCs w:val="24"/>
        </w:rPr>
      </w:pPr>
      <w:r w:rsidRPr="00C1084E">
        <w:rPr>
          <w:sz w:val="24"/>
          <w:szCs w:val="24"/>
        </w:rPr>
        <w:t xml:space="preserve">Pursuant to subsection 6 </w:t>
      </w:r>
      <w:proofErr w:type="spellStart"/>
      <w:r w:rsidRPr="00C1084E">
        <w:rPr>
          <w:sz w:val="24"/>
          <w:szCs w:val="24"/>
        </w:rPr>
        <w:t>i</w:t>
      </w:r>
      <w:proofErr w:type="spellEnd"/>
      <w:r w:rsidRPr="00C1084E">
        <w:rPr>
          <w:sz w:val="24"/>
          <w:szCs w:val="24"/>
        </w:rPr>
        <w:t xml:space="preserve">), if nominees receiving the most votes for Regional Representative positions are from the same Member Unit, the </w:t>
      </w:r>
      <w:r>
        <w:rPr>
          <w:sz w:val="24"/>
          <w:szCs w:val="24"/>
        </w:rPr>
        <w:t>nominee receiving the most votes and the</w:t>
      </w:r>
      <w:r w:rsidRPr="00C1084E">
        <w:rPr>
          <w:sz w:val="24"/>
          <w:szCs w:val="24"/>
        </w:rPr>
        <w:t xml:space="preserve"> nominee from </w:t>
      </w:r>
      <w:r>
        <w:rPr>
          <w:sz w:val="24"/>
          <w:szCs w:val="24"/>
        </w:rPr>
        <w:t xml:space="preserve">a </w:t>
      </w:r>
      <w:r w:rsidRPr="00C1084E">
        <w:rPr>
          <w:sz w:val="24"/>
          <w:szCs w:val="24"/>
        </w:rPr>
        <w:t>different Member Unit receiving the most votes shall be declared elected.</w:t>
      </w:r>
    </w:p>
    <w:p w14:paraId="480EB9B7" w14:textId="77777777" w:rsidR="00191A0F" w:rsidRPr="00C1084E" w:rsidRDefault="00191A0F" w:rsidP="00191A0F">
      <w:pPr>
        <w:pStyle w:val="NoSpacing"/>
        <w:rPr>
          <w:sz w:val="24"/>
          <w:szCs w:val="24"/>
        </w:rPr>
      </w:pPr>
    </w:p>
    <w:p w14:paraId="77F78475" w14:textId="77777777" w:rsidR="00191A0F" w:rsidRPr="00347603" w:rsidRDefault="00191A0F" w:rsidP="00191A0F">
      <w:pPr>
        <w:pStyle w:val="NoSpacing"/>
        <w:numPr>
          <w:ilvl w:val="0"/>
          <w:numId w:val="23"/>
        </w:numPr>
        <w:rPr>
          <w:sz w:val="24"/>
          <w:szCs w:val="24"/>
        </w:rPr>
      </w:pPr>
      <w:r w:rsidRPr="00C1084E">
        <w:rPr>
          <w:sz w:val="24"/>
          <w:szCs w:val="24"/>
        </w:rPr>
        <w:t xml:space="preserve">Pursuant to the subsection 6 </w:t>
      </w:r>
      <w:proofErr w:type="spellStart"/>
      <w:r w:rsidRPr="00C1084E">
        <w:rPr>
          <w:sz w:val="24"/>
          <w:szCs w:val="24"/>
        </w:rPr>
        <w:t>i</w:t>
      </w:r>
      <w:proofErr w:type="spellEnd"/>
      <w:r w:rsidRPr="00C1084E">
        <w:rPr>
          <w:sz w:val="24"/>
          <w:szCs w:val="24"/>
        </w:rPr>
        <w:t>), if a Member Unit is already represented on the Board by a Regional Representative, the nominee from a different Member Unit receiving the most votes shall be declared elected.</w:t>
      </w:r>
    </w:p>
    <w:p w14:paraId="6DA17AAE" w14:textId="77777777" w:rsidR="00191A0F" w:rsidRPr="00347603" w:rsidRDefault="00191A0F" w:rsidP="00191A0F">
      <w:pPr>
        <w:pStyle w:val="NoSpacing"/>
        <w:ind w:left="1080"/>
        <w:rPr>
          <w:sz w:val="24"/>
          <w:szCs w:val="24"/>
        </w:rPr>
      </w:pPr>
    </w:p>
    <w:p w14:paraId="1490DFC3" w14:textId="77777777" w:rsidR="001C6CA1" w:rsidRDefault="001C6CA1" w:rsidP="001C6CA1">
      <w:pPr>
        <w:pStyle w:val="NoSpacing"/>
        <w:rPr>
          <w:sz w:val="24"/>
          <w:szCs w:val="24"/>
        </w:rPr>
      </w:pPr>
    </w:p>
    <w:p w14:paraId="5130E368" w14:textId="77777777" w:rsidR="001C6CA1" w:rsidRDefault="001C6CA1" w:rsidP="008B3F01">
      <w:pPr>
        <w:pStyle w:val="NoSpacing"/>
        <w:rPr>
          <w:sz w:val="24"/>
          <w:szCs w:val="24"/>
        </w:rPr>
      </w:pPr>
    </w:p>
    <w:p w14:paraId="66EC60EA" w14:textId="2C9E5508" w:rsidR="00191A0F" w:rsidRDefault="00191A0F" w:rsidP="00191A0F">
      <w:pPr>
        <w:pStyle w:val="NoSpacing"/>
        <w:numPr>
          <w:ilvl w:val="0"/>
          <w:numId w:val="23"/>
        </w:numPr>
        <w:rPr>
          <w:sz w:val="24"/>
          <w:szCs w:val="24"/>
        </w:rPr>
      </w:pPr>
      <w:r w:rsidRPr="008D4756">
        <w:rPr>
          <w:sz w:val="24"/>
          <w:szCs w:val="24"/>
        </w:rPr>
        <w:t xml:space="preserve">If all nominees for Regional Representative of an Electoral Region are from the same Member Unit as each other or one already represented on the Board, subsection 6 h) prevails. </w:t>
      </w:r>
    </w:p>
    <w:p w14:paraId="154EED04" w14:textId="77777777" w:rsidR="00191A0F" w:rsidRPr="00D67541" w:rsidRDefault="00191A0F" w:rsidP="00191A0F">
      <w:pPr>
        <w:pStyle w:val="NoSpacing"/>
        <w:rPr>
          <w:sz w:val="24"/>
          <w:szCs w:val="24"/>
        </w:rPr>
      </w:pPr>
    </w:p>
    <w:p w14:paraId="0FE77D89" w14:textId="77777777" w:rsidR="00191A0F" w:rsidRPr="00A30D88" w:rsidRDefault="00191A0F" w:rsidP="00191A0F">
      <w:pPr>
        <w:pStyle w:val="NoSpacing"/>
        <w:numPr>
          <w:ilvl w:val="0"/>
          <w:numId w:val="23"/>
        </w:numPr>
        <w:rPr>
          <w:sz w:val="24"/>
          <w:szCs w:val="24"/>
        </w:rPr>
      </w:pPr>
      <w:r>
        <w:rPr>
          <w:sz w:val="24"/>
          <w:szCs w:val="24"/>
        </w:rPr>
        <w:t xml:space="preserve">For </w:t>
      </w:r>
      <w:r w:rsidRPr="00A30D88">
        <w:rPr>
          <w:sz w:val="24"/>
          <w:szCs w:val="24"/>
        </w:rPr>
        <w:t xml:space="preserve">clarity, subsection 6 </w:t>
      </w:r>
      <w:proofErr w:type="spellStart"/>
      <w:r w:rsidRPr="00A30D88">
        <w:rPr>
          <w:sz w:val="24"/>
          <w:szCs w:val="24"/>
        </w:rPr>
        <w:t>i</w:t>
      </w:r>
      <w:proofErr w:type="spellEnd"/>
      <w:r w:rsidRPr="00A30D88">
        <w:rPr>
          <w:sz w:val="24"/>
          <w:szCs w:val="24"/>
        </w:rPr>
        <w:t>) does not apply to the Halifax Regional Municipality Electoral Region or the Cape Breton Regional Municipality Electoral Region.</w:t>
      </w:r>
    </w:p>
    <w:p w14:paraId="3EC7A465" w14:textId="77777777" w:rsidR="00191A0F" w:rsidRPr="00A30D88" w:rsidRDefault="00191A0F" w:rsidP="00191A0F">
      <w:pPr>
        <w:pStyle w:val="NoSpacing"/>
        <w:rPr>
          <w:sz w:val="24"/>
          <w:szCs w:val="24"/>
        </w:rPr>
      </w:pPr>
    </w:p>
    <w:p w14:paraId="0BFA964E" w14:textId="77777777" w:rsidR="00191A0F" w:rsidRPr="004C29D5" w:rsidRDefault="00191A0F" w:rsidP="00191A0F">
      <w:pPr>
        <w:pStyle w:val="NoSpacing"/>
        <w:numPr>
          <w:ilvl w:val="0"/>
          <w:numId w:val="23"/>
        </w:numPr>
        <w:rPr>
          <w:sz w:val="24"/>
          <w:szCs w:val="24"/>
        </w:rPr>
      </w:pPr>
      <w:r w:rsidRPr="004C29D5">
        <w:rPr>
          <w:sz w:val="24"/>
          <w:szCs w:val="24"/>
        </w:rPr>
        <w:t>If a tied vote interferes with the fulfillment of 6 h), a second vote involving only the nominees who tied will take place.</w:t>
      </w:r>
    </w:p>
    <w:p w14:paraId="2764D91F" w14:textId="77777777" w:rsidR="00191A0F" w:rsidRPr="004C29D5" w:rsidRDefault="00191A0F" w:rsidP="00191A0F">
      <w:pPr>
        <w:pStyle w:val="NoSpacing"/>
        <w:rPr>
          <w:sz w:val="24"/>
          <w:szCs w:val="24"/>
        </w:rPr>
      </w:pPr>
    </w:p>
    <w:p w14:paraId="62EA493C" w14:textId="77777777" w:rsidR="00191A0F" w:rsidRPr="004C29D5" w:rsidRDefault="00191A0F" w:rsidP="00191A0F">
      <w:pPr>
        <w:pStyle w:val="pf0"/>
        <w:numPr>
          <w:ilvl w:val="0"/>
          <w:numId w:val="23"/>
        </w:numPr>
        <w:spacing w:before="0" w:beforeAutospacing="0" w:after="0" w:afterAutospacing="0"/>
        <w:rPr>
          <w:rStyle w:val="cf01"/>
          <w:rFonts w:asciiTheme="minorHAnsi" w:hAnsiTheme="minorHAnsi" w:cstheme="minorHAnsi"/>
          <w:color w:val="000000" w:themeColor="text1"/>
          <w:sz w:val="24"/>
          <w:szCs w:val="24"/>
        </w:rPr>
      </w:pPr>
      <w:r w:rsidRPr="004C29D5">
        <w:rPr>
          <w:rStyle w:val="cf01"/>
          <w:rFonts w:asciiTheme="minorHAnsi" w:hAnsiTheme="minorHAnsi" w:cstheme="minorHAnsi"/>
          <w:color w:val="000000" w:themeColor="text1"/>
          <w:sz w:val="24"/>
          <w:szCs w:val="24"/>
        </w:rPr>
        <w:t>In all Electoral Regions and Municipal Units that have two (2) Regional Representatives, the terms of Regional Representatives will be staggered so that one (1) is elected each year. In elections in which both Regional Representatives in an Electoral Region or Municipal Unit need to be elected, the Regional Representative nominee receiving the second most votes, will serve a one (1) year term.</w:t>
      </w:r>
    </w:p>
    <w:p w14:paraId="51086DDE" w14:textId="77777777" w:rsidR="00191A0F" w:rsidRPr="004C29D5" w:rsidRDefault="00191A0F" w:rsidP="00191A0F">
      <w:pPr>
        <w:pStyle w:val="pf0"/>
        <w:spacing w:before="0" w:beforeAutospacing="0" w:after="0" w:afterAutospacing="0"/>
        <w:ind w:left="1080"/>
        <w:rPr>
          <w:rStyle w:val="cf01"/>
          <w:rFonts w:asciiTheme="minorHAnsi" w:hAnsiTheme="minorHAnsi" w:cstheme="minorHAnsi"/>
          <w:color w:val="000000" w:themeColor="text1"/>
          <w:sz w:val="24"/>
          <w:szCs w:val="24"/>
        </w:rPr>
      </w:pPr>
    </w:p>
    <w:p w14:paraId="4B6BCD24" w14:textId="77777777" w:rsidR="00191A0F" w:rsidRPr="004C29D5" w:rsidRDefault="00191A0F" w:rsidP="00191A0F">
      <w:pPr>
        <w:pStyle w:val="pf0"/>
        <w:numPr>
          <w:ilvl w:val="0"/>
          <w:numId w:val="23"/>
        </w:numPr>
        <w:spacing w:before="0" w:beforeAutospacing="0" w:after="0" w:afterAutospacing="0"/>
        <w:rPr>
          <w:rStyle w:val="cf01"/>
          <w:rFonts w:asciiTheme="minorHAnsi" w:hAnsiTheme="minorHAnsi" w:cstheme="minorHAnsi"/>
          <w:color w:val="000000" w:themeColor="text1"/>
          <w:sz w:val="24"/>
          <w:szCs w:val="24"/>
        </w:rPr>
      </w:pPr>
      <w:r w:rsidRPr="004C29D5">
        <w:rPr>
          <w:rStyle w:val="cf01"/>
          <w:rFonts w:asciiTheme="minorHAnsi" w:hAnsiTheme="minorHAnsi" w:cstheme="minorHAnsi"/>
          <w:color w:val="000000" w:themeColor="text1"/>
          <w:sz w:val="24"/>
          <w:szCs w:val="24"/>
        </w:rPr>
        <w:t xml:space="preserve">Quorum for the Board of Directors election is twenty-five (25) eligible voters. </w:t>
      </w:r>
    </w:p>
    <w:p w14:paraId="01A9C2B6" w14:textId="77777777" w:rsidR="00191A0F" w:rsidRPr="004C29D5" w:rsidRDefault="00191A0F" w:rsidP="00191A0F">
      <w:pPr>
        <w:pStyle w:val="pf0"/>
        <w:spacing w:before="0" w:beforeAutospacing="0" w:after="0" w:afterAutospacing="0"/>
        <w:rPr>
          <w:rFonts w:asciiTheme="minorHAnsi" w:hAnsiTheme="minorHAnsi" w:cstheme="minorHAnsi"/>
        </w:rPr>
      </w:pPr>
    </w:p>
    <w:p w14:paraId="689F716B" w14:textId="77777777" w:rsidR="00191A0F" w:rsidRPr="004C29D5" w:rsidRDefault="00191A0F" w:rsidP="00191A0F">
      <w:pPr>
        <w:pStyle w:val="NoSpacing"/>
        <w:numPr>
          <w:ilvl w:val="0"/>
          <w:numId w:val="23"/>
        </w:numPr>
        <w:rPr>
          <w:sz w:val="24"/>
          <w:szCs w:val="24"/>
        </w:rPr>
      </w:pPr>
      <w:r w:rsidRPr="004C29D5">
        <w:rPr>
          <w:sz w:val="24"/>
          <w:szCs w:val="24"/>
        </w:rPr>
        <w:t xml:space="preserve">The Chair shall announce the result of all votes at the NSFM fall Annual </w:t>
      </w:r>
      <w:proofErr w:type="gramStart"/>
      <w:r w:rsidRPr="004C29D5">
        <w:rPr>
          <w:sz w:val="24"/>
          <w:szCs w:val="24"/>
        </w:rPr>
        <w:t>Conference, but</w:t>
      </w:r>
      <w:proofErr w:type="gramEnd"/>
      <w:r w:rsidRPr="004C29D5">
        <w:rPr>
          <w:sz w:val="24"/>
          <w:szCs w:val="24"/>
        </w:rPr>
        <w:t xml:space="preserve"> shall not announce the number of votes cast for any nominee.</w:t>
      </w:r>
    </w:p>
    <w:p w14:paraId="47CF03A4" w14:textId="77777777" w:rsidR="00191A0F" w:rsidRPr="004C29D5" w:rsidRDefault="00191A0F" w:rsidP="00191A0F">
      <w:pPr>
        <w:pStyle w:val="NoSpacing"/>
        <w:rPr>
          <w:sz w:val="24"/>
          <w:szCs w:val="24"/>
        </w:rPr>
      </w:pPr>
    </w:p>
    <w:p w14:paraId="6BCB93DA" w14:textId="77777777" w:rsidR="00191A0F" w:rsidRPr="004C29D5" w:rsidRDefault="00191A0F" w:rsidP="00191A0F">
      <w:pPr>
        <w:pStyle w:val="NoSpacing"/>
        <w:numPr>
          <w:ilvl w:val="0"/>
          <w:numId w:val="23"/>
        </w:numPr>
        <w:rPr>
          <w:sz w:val="24"/>
          <w:szCs w:val="24"/>
        </w:rPr>
      </w:pPr>
      <w:r w:rsidRPr="004C29D5">
        <w:rPr>
          <w:sz w:val="24"/>
          <w:szCs w:val="24"/>
        </w:rPr>
        <w:t>Ballots cast and digital records thereof shall be destroyed sixty (60) days after the election results have been announced.</w:t>
      </w:r>
    </w:p>
    <w:p w14:paraId="7BF3F3E6" w14:textId="77777777" w:rsidR="00191A0F" w:rsidRDefault="00191A0F" w:rsidP="00191A0F">
      <w:pPr>
        <w:pStyle w:val="NoSpacing"/>
        <w:rPr>
          <w:sz w:val="24"/>
          <w:szCs w:val="24"/>
        </w:rPr>
      </w:pPr>
    </w:p>
    <w:p w14:paraId="58E0B95C" w14:textId="77777777" w:rsidR="00191A0F" w:rsidRPr="0081296F" w:rsidRDefault="00191A0F" w:rsidP="00191A0F">
      <w:pPr>
        <w:pStyle w:val="NoSpacing"/>
        <w:rPr>
          <w:b/>
          <w:bCs/>
          <w:sz w:val="24"/>
          <w:szCs w:val="24"/>
        </w:rPr>
      </w:pPr>
      <w:r w:rsidRPr="0081296F">
        <w:rPr>
          <w:b/>
          <w:bCs/>
          <w:sz w:val="24"/>
          <w:szCs w:val="24"/>
        </w:rPr>
        <w:t>7.</w:t>
      </w:r>
      <w:r w:rsidRPr="00F01FDA">
        <w:rPr>
          <w:b/>
          <w:bCs/>
          <w:color w:val="C00000"/>
          <w:sz w:val="24"/>
          <w:szCs w:val="24"/>
        </w:rPr>
        <w:t xml:space="preserve"> </w:t>
      </w:r>
      <w:r w:rsidRPr="00F01FDA">
        <w:rPr>
          <w:b/>
          <w:bCs/>
          <w:color w:val="C00000"/>
          <w:sz w:val="24"/>
          <w:szCs w:val="24"/>
        </w:rPr>
        <w:tab/>
      </w:r>
      <w:r w:rsidRPr="0081296F">
        <w:rPr>
          <w:b/>
          <w:bCs/>
          <w:sz w:val="24"/>
          <w:szCs w:val="24"/>
        </w:rPr>
        <w:t>By-election to Fill Vacancies</w:t>
      </w:r>
    </w:p>
    <w:p w14:paraId="4033F389" w14:textId="77777777" w:rsidR="00191A0F" w:rsidRPr="0081296F" w:rsidRDefault="00191A0F" w:rsidP="00191A0F">
      <w:pPr>
        <w:pStyle w:val="NoSpacing"/>
        <w:rPr>
          <w:sz w:val="24"/>
          <w:szCs w:val="24"/>
        </w:rPr>
      </w:pPr>
    </w:p>
    <w:p w14:paraId="2412A4F0" w14:textId="77777777" w:rsidR="00191A0F" w:rsidRPr="0081296F" w:rsidRDefault="00191A0F" w:rsidP="00191A0F">
      <w:pPr>
        <w:pStyle w:val="NoSpacing"/>
        <w:numPr>
          <w:ilvl w:val="0"/>
          <w:numId w:val="26"/>
        </w:numPr>
        <w:rPr>
          <w:sz w:val="24"/>
          <w:szCs w:val="24"/>
        </w:rPr>
      </w:pPr>
      <w:r w:rsidRPr="0081296F">
        <w:rPr>
          <w:sz w:val="24"/>
          <w:szCs w:val="24"/>
        </w:rPr>
        <w:t xml:space="preserve">If the regular nomination process leaves any Board position vacant, the President may appoint an ad-hoc committee to oversee a by-election to fill these vacancies after the regular election process has concluded. </w:t>
      </w:r>
    </w:p>
    <w:p w14:paraId="7A4E60AD" w14:textId="77777777" w:rsidR="00191A0F" w:rsidRPr="0081296F" w:rsidRDefault="00191A0F" w:rsidP="00191A0F">
      <w:pPr>
        <w:pStyle w:val="NoSpacing"/>
        <w:ind w:left="1080"/>
        <w:rPr>
          <w:sz w:val="24"/>
          <w:szCs w:val="24"/>
        </w:rPr>
      </w:pPr>
    </w:p>
    <w:p w14:paraId="5A2FEB33" w14:textId="3E17A1BA" w:rsidR="004C29D5" w:rsidRPr="00951A60" w:rsidRDefault="00191A0F" w:rsidP="00951A60">
      <w:pPr>
        <w:pStyle w:val="NoSpacing"/>
        <w:numPr>
          <w:ilvl w:val="0"/>
          <w:numId w:val="26"/>
        </w:numPr>
        <w:rPr>
          <w:sz w:val="24"/>
          <w:szCs w:val="24"/>
        </w:rPr>
      </w:pPr>
      <w:r w:rsidRPr="0081296F">
        <w:rPr>
          <w:sz w:val="24"/>
          <w:szCs w:val="24"/>
        </w:rPr>
        <w:t xml:space="preserve">The composition of an ad-hoc By-election Committee shall be the same as the regular Nominations Committee as stated in section 2 a) of this Policy. </w:t>
      </w:r>
    </w:p>
    <w:p w14:paraId="6882E8DF" w14:textId="77777777" w:rsidR="004C29D5" w:rsidRPr="004C29D5" w:rsidRDefault="004C29D5" w:rsidP="004C29D5">
      <w:pPr>
        <w:pStyle w:val="NoSpacing"/>
        <w:ind w:left="1080"/>
        <w:rPr>
          <w:sz w:val="24"/>
          <w:szCs w:val="24"/>
        </w:rPr>
      </w:pPr>
    </w:p>
    <w:p w14:paraId="521D80FA" w14:textId="29E8F16F" w:rsidR="00191A0F" w:rsidRPr="0081296F" w:rsidRDefault="00191A0F" w:rsidP="00191A0F">
      <w:pPr>
        <w:pStyle w:val="NoSpacing"/>
        <w:numPr>
          <w:ilvl w:val="0"/>
          <w:numId w:val="26"/>
        </w:numPr>
        <w:rPr>
          <w:sz w:val="24"/>
          <w:szCs w:val="24"/>
        </w:rPr>
      </w:pPr>
      <w:r w:rsidRPr="0081296F">
        <w:rPr>
          <w:sz w:val="24"/>
          <w:szCs w:val="24"/>
        </w:rPr>
        <w:t xml:space="preserve">For clarity, ad-hoc By-election Committees are note subject to subsection 2 e) of this Policy. </w:t>
      </w:r>
    </w:p>
    <w:p w14:paraId="50E9CF03" w14:textId="77777777" w:rsidR="00191A0F" w:rsidRPr="0081296F" w:rsidRDefault="00191A0F" w:rsidP="00191A0F">
      <w:pPr>
        <w:pStyle w:val="NoSpacing"/>
        <w:rPr>
          <w:sz w:val="24"/>
          <w:szCs w:val="24"/>
        </w:rPr>
      </w:pPr>
    </w:p>
    <w:p w14:paraId="34B777EA" w14:textId="77777777" w:rsidR="00191A0F" w:rsidRPr="0081296F" w:rsidRDefault="00191A0F" w:rsidP="00191A0F">
      <w:pPr>
        <w:pStyle w:val="NoSpacing"/>
        <w:numPr>
          <w:ilvl w:val="0"/>
          <w:numId w:val="26"/>
        </w:numPr>
        <w:rPr>
          <w:sz w:val="24"/>
          <w:szCs w:val="24"/>
        </w:rPr>
      </w:pPr>
      <w:r w:rsidRPr="0081296F">
        <w:rPr>
          <w:sz w:val="24"/>
          <w:szCs w:val="24"/>
        </w:rPr>
        <w:t>An ad-hoc By-election Committee shall issue a Call for Nominations to fill the vacant Board positions featuring all information stated in subsection 2 g) of this Policy no later than two (2) months after committee members have been appointed.</w:t>
      </w:r>
    </w:p>
    <w:p w14:paraId="7D800CF8" w14:textId="77777777" w:rsidR="00191A0F" w:rsidRPr="0081296F" w:rsidRDefault="00191A0F" w:rsidP="00191A0F">
      <w:pPr>
        <w:pStyle w:val="NoSpacing"/>
        <w:rPr>
          <w:sz w:val="24"/>
          <w:szCs w:val="24"/>
        </w:rPr>
      </w:pPr>
    </w:p>
    <w:p w14:paraId="347E7271" w14:textId="77777777" w:rsidR="00191A0F" w:rsidRPr="0081296F" w:rsidRDefault="00191A0F" w:rsidP="00191A0F">
      <w:pPr>
        <w:pStyle w:val="NoSpacing"/>
        <w:numPr>
          <w:ilvl w:val="0"/>
          <w:numId w:val="26"/>
        </w:numPr>
        <w:rPr>
          <w:sz w:val="24"/>
          <w:szCs w:val="24"/>
        </w:rPr>
      </w:pPr>
      <w:r w:rsidRPr="0081296F">
        <w:rPr>
          <w:sz w:val="24"/>
          <w:szCs w:val="24"/>
        </w:rPr>
        <w:t xml:space="preserve">Nominations for a by-election are subject to section 5 of this Policy. </w:t>
      </w:r>
    </w:p>
    <w:p w14:paraId="71F925B3" w14:textId="77777777" w:rsidR="00191A0F" w:rsidRPr="0081296F" w:rsidRDefault="00191A0F" w:rsidP="00191A0F">
      <w:pPr>
        <w:pStyle w:val="NoSpacing"/>
        <w:rPr>
          <w:sz w:val="24"/>
          <w:szCs w:val="24"/>
        </w:rPr>
      </w:pPr>
    </w:p>
    <w:p w14:paraId="2885C727" w14:textId="77777777" w:rsidR="00C42FD9" w:rsidRDefault="00C42FD9" w:rsidP="00C42FD9">
      <w:pPr>
        <w:pStyle w:val="NoSpacing"/>
        <w:ind w:left="1080"/>
        <w:rPr>
          <w:sz w:val="24"/>
          <w:szCs w:val="24"/>
        </w:rPr>
      </w:pPr>
    </w:p>
    <w:p w14:paraId="2F35E927" w14:textId="77777777" w:rsidR="00C42FD9" w:rsidRDefault="00C42FD9" w:rsidP="00C42FD9">
      <w:pPr>
        <w:pStyle w:val="ListParagraph"/>
        <w:rPr>
          <w:sz w:val="24"/>
          <w:szCs w:val="24"/>
        </w:rPr>
      </w:pPr>
    </w:p>
    <w:p w14:paraId="5FD3600C" w14:textId="77777777" w:rsidR="008B3F01" w:rsidRDefault="008B3F01" w:rsidP="008B3F01">
      <w:pPr>
        <w:pStyle w:val="NoSpacing"/>
        <w:ind w:left="1080"/>
        <w:rPr>
          <w:sz w:val="24"/>
          <w:szCs w:val="24"/>
        </w:rPr>
      </w:pPr>
    </w:p>
    <w:p w14:paraId="7E283D42" w14:textId="12303E51" w:rsidR="00191A0F" w:rsidRPr="0081296F" w:rsidRDefault="00191A0F" w:rsidP="00191A0F">
      <w:pPr>
        <w:pStyle w:val="NoSpacing"/>
        <w:numPr>
          <w:ilvl w:val="0"/>
          <w:numId w:val="26"/>
        </w:numPr>
        <w:rPr>
          <w:sz w:val="24"/>
          <w:szCs w:val="24"/>
        </w:rPr>
      </w:pPr>
      <w:r w:rsidRPr="0081296F">
        <w:rPr>
          <w:sz w:val="24"/>
          <w:szCs w:val="24"/>
        </w:rPr>
        <w:t>Nominations for a by-election shall be accepted by the Chair for no less than fourteen (14) calendar days.</w:t>
      </w:r>
    </w:p>
    <w:p w14:paraId="68C30948" w14:textId="77777777" w:rsidR="00191A0F" w:rsidRPr="0081296F" w:rsidRDefault="00191A0F" w:rsidP="00191A0F">
      <w:pPr>
        <w:pStyle w:val="NoSpacing"/>
        <w:ind w:left="1080"/>
        <w:rPr>
          <w:sz w:val="24"/>
          <w:szCs w:val="24"/>
        </w:rPr>
      </w:pPr>
    </w:p>
    <w:p w14:paraId="1D47F62F" w14:textId="77777777" w:rsidR="00191A0F" w:rsidRPr="0081296F" w:rsidRDefault="00191A0F" w:rsidP="00191A0F">
      <w:pPr>
        <w:pStyle w:val="NoSpacing"/>
        <w:numPr>
          <w:ilvl w:val="0"/>
          <w:numId w:val="26"/>
        </w:numPr>
        <w:rPr>
          <w:sz w:val="24"/>
          <w:szCs w:val="24"/>
        </w:rPr>
      </w:pPr>
      <w:r w:rsidRPr="0081296F">
        <w:rPr>
          <w:sz w:val="24"/>
          <w:szCs w:val="24"/>
        </w:rPr>
        <w:t>The ad-hoc By-election Committee shall issue a Nominations Report fourteen (14) calendar days prior to the last day of the voting period, featuring all information stated in subsection 4 b) of this Policy.</w:t>
      </w:r>
    </w:p>
    <w:p w14:paraId="6CBC398B" w14:textId="77777777" w:rsidR="00191A0F" w:rsidRPr="0081296F" w:rsidRDefault="00191A0F" w:rsidP="00191A0F">
      <w:pPr>
        <w:pStyle w:val="NoSpacing"/>
        <w:ind w:left="1080"/>
        <w:rPr>
          <w:sz w:val="24"/>
          <w:szCs w:val="24"/>
        </w:rPr>
      </w:pPr>
    </w:p>
    <w:p w14:paraId="0BF88CD9" w14:textId="77777777" w:rsidR="00191A0F" w:rsidRPr="0081296F" w:rsidRDefault="00191A0F" w:rsidP="00191A0F">
      <w:pPr>
        <w:pStyle w:val="NoSpacing"/>
        <w:numPr>
          <w:ilvl w:val="0"/>
          <w:numId w:val="26"/>
        </w:numPr>
        <w:rPr>
          <w:sz w:val="24"/>
          <w:szCs w:val="24"/>
        </w:rPr>
      </w:pPr>
      <w:r w:rsidRPr="0081296F">
        <w:rPr>
          <w:sz w:val="24"/>
          <w:szCs w:val="24"/>
        </w:rPr>
        <w:t>By-elections are subject to subsections 6 a) through 6 n) of this Policy.</w:t>
      </w:r>
    </w:p>
    <w:p w14:paraId="59402457" w14:textId="77777777" w:rsidR="00191A0F" w:rsidRPr="0081296F" w:rsidRDefault="00191A0F" w:rsidP="00191A0F">
      <w:pPr>
        <w:pStyle w:val="NoSpacing"/>
        <w:ind w:left="1080"/>
        <w:rPr>
          <w:sz w:val="24"/>
          <w:szCs w:val="24"/>
        </w:rPr>
      </w:pPr>
    </w:p>
    <w:p w14:paraId="0CBF10B3" w14:textId="77777777" w:rsidR="00191A0F" w:rsidRPr="0081296F" w:rsidRDefault="00191A0F" w:rsidP="00191A0F">
      <w:pPr>
        <w:pStyle w:val="NoSpacing"/>
        <w:numPr>
          <w:ilvl w:val="0"/>
          <w:numId w:val="26"/>
        </w:numPr>
        <w:rPr>
          <w:sz w:val="24"/>
          <w:szCs w:val="24"/>
        </w:rPr>
      </w:pPr>
      <w:r w:rsidRPr="0081296F">
        <w:rPr>
          <w:sz w:val="24"/>
          <w:szCs w:val="24"/>
        </w:rPr>
        <w:t xml:space="preserve">The Chair of the ad hoc By-election Committee will cause the by-election results to be announced to the membership no later than two (2) weeks following the last day of the by-election voting period. </w:t>
      </w:r>
    </w:p>
    <w:p w14:paraId="18F05681" w14:textId="77777777" w:rsidR="00191A0F" w:rsidRPr="0081296F" w:rsidRDefault="00191A0F" w:rsidP="00191A0F">
      <w:pPr>
        <w:pStyle w:val="NoSpacing"/>
        <w:ind w:left="1080"/>
        <w:rPr>
          <w:sz w:val="24"/>
          <w:szCs w:val="24"/>
        </w:rPr>
      </w:pPr>
    </w:p>
    <w:p w14:paraId="57336489" w14:textId="77777777" w:rsidR="00191A0F" w:rsidRPr="0081296F" w:rsidRDefault="00191A0F" w:rsidP="00191A0F">
      <w:pPr>
        <w:pStyle w:val="NoSpacing"/>
        <w:numPr>
          <w:ilvl w:val="0"/>
          <w:numId w:val="26"/>
        </w:numPr>
        <w:rPr>
          <w:sz w:val="24"/>
          <w:szCs w:val="24"/>
        </w:rPr>
      </w:pPr>
      <w:r w:rsidRPr="0081296F">
        <w:rPr>
          <w:sz w:val="24"/>
          <w:szCs w:val="24"/>
        </w:rPr>
        <w:t xml:space="preserve">Ballots cast and digital records thereof arising from a by-election shall be disposed of in accordance with subsection 6 r) of this Policy. </w:t>
      </w:r>
    </w:p>
    <w:p w14:paraId="69A4B528" w14:textId="77777777" w:rsidR="00191A0F" w:rsidRPr="0081296F" w:rsidRDefault="00191A0F" w:rsidP="00191A0F">
      <w:pPr>
        <w:pStyle w:val="NoSpacing"/>
        <w:rPr>
          <w:sz w:val="24"/>
          <w:szCs w:val="24"/>
        </w:rPr>
      </w:pPr>
    </w:p>
    <w:p w14:paraId="6EC6B41E" w14:textId="77777777" w:rsidR="00191A0F" w:rsidRPr="0081296F" w:rsidRDefault="00191A0F" w:rsidP="00191A0F">
      <w:pPr>
        <w:pStyle w:val="NoSpacing"/>
        <w:numPr>
          <w:ilvl w:val="0"/>
          <w:numId w:val="26"/>
        </w:numPr>
        <w:rPr>
          <w:sz w:val="24"/>
          <w:szCs w:val="24"/>
        </w:rPr>
      </w:pPr>
      <w:r w:rsidRPr="0081296F">
        <w:rPr>
          <w:sz w:val="24"/>
          <w:szCs w:val="24"/>
        </w:rPr>
        <w:t xml:space="preserve">If Board positions remain vacant following a by-election, the Board may fill these vacancies by appointment as provided for in the By-laws, subsection 5.10 c). </w:t>
      </w:r>
    </w:p>
    <w:p w14:paraId="57F8D503" w14:textId="77777777" w:rsidR="00191A0F" w:rsidRPr="00F01FDA" w:rsidRDefault="00191A0F" w:rsidP="00191A0F">
      <w:pPr>
        <w:pStyle w:val="NoSpacing"/>
        <w:rPr>
          <w:color w:val="C00000"/>
          <w:sz w:val="24"/>
          <w:szCs w:val="24"/>
        </w:rPr>
      </w:pPr>
    </w:p>
    <w:p w14:paraId="1E9C2AB7" w14:textId="7D83EDA1" w:rsidR="00191A0F" w:rsidRPr="00595561" w:rsidRDefault="00191A0F" w:rsidP="00191A0F">
      <w:pPr>
        <w:pStyle w:val="NoSpacing"/>
        <w:rPr>
          <w:b/>
          <w:sz w:val="24"/>
          <w:szCs w:val="24"/>
        </w:rPr>
      </w:pPr>
      <w:r w:rsidRPr="0081296F">
        <w:rPr>
          <w:b/>
          <w:sz w:val="24"/>
          <w:szCs w:val="24"/>
        </w:rPr>
        <w:t>8.</w:t>
      </w:r>
      <w:r w:rsidRPr="008D4756">
        <w:rPr>
          <w:b/>
          <w:sz w:val="24"/>
          <w:szCs w:val="24"/>
        </w:rPr>
        <w:tab/>
        <w:t>Date of Approval</w:t>
      </w:r>
    </w:p>
    <w:p w14:paraId="681F7EE1" w14:textId="77777777" w:rsidR="00191A0F" w:rsidRPr="00C1084E" w:rsidRDefault="00191A0F" w:rsidP="00191A0F">
      <w:pPr>
        <w:pStyle w:val="NoSpacing"/>
        <w:numPr>
          <w:ilvl w:val="0"/>
          <w:numId w:val="18"/>
        </w:numPr>
        <w:ind w:left="720" w:firstLine="0"/>
        <w:rPr>
          <w:sz w:val="24"/>
          <w:szCs w:val="24"/>
        </w:rPr>
      </w:pPr>
      <w:r w:rsidRPr="00C1084E">
        <w:rPr>
          <w:sz w:val="24"/>
          <w:szCs w:val="24"/>
        </w:rPr>
        <w:t>Approved on November 6, 2014</w:t>
      </w:r>
    </w:p>
    <w:p w14:paraId="1B536165" w14:textId="77777777" w:rsidR="00191A0F" w:rsidRPr="00C1084E" w:rsidRDefault="00191A0F" w:rsidP="00191A0F">
      <w:pPr>
        <w:pStyle w:val="NoSpacing"/>
        <w:numPr>
          <w:ilvl w:val="0"/>
          <w:numId w:val="18"/>
        </w:numPr>
        <w:ind w:left="720" w:firstLine="0"/>
        <w:rPr>
          <w:sz w:val="24"/>
          <w:szCs w:val="24"/>
        </w:rPr>
      </w:pPr>
      <w:r w:rsidRPr="00C1084E">
        <w:rPr>
          <w:sz w:val="24"/>
          <w:szCs w:val="24"/>
        </w:rPr>
        <w:t>Revised September 23, 2016</w:t>
      </w:r>
    </w:p>
    <w:p w14:paraId="68CC297E" w14:textId="77777777" w:rsidR="00191A0F" w:rsidRDefault="00191A0F" w:rsidP="00191A0F">
      <w:pPr>
        <w:pStyle w:val="NoSpacing"/>
        <w:numPr>
          <w:ilvl w:val="0"/>
          <w:numId w:val="18"/>
        </w:numPr>
        <w:ind w:left="720" w:firstLine="0"/>
        <w:rPr>
          <w:sz w:val="24"/>
          <w:szCs w:val="24"/>
        </w:rPr>
      </w:pPr>
      <w:r w:rsidRPr="00C1084E">
        <w:rPr>
          <w:sz w:val="24"/>
          <w:szCs w:val="24"/>
        </w:rPr>
        <w:t>Revised June 16, 201</w:t>
      </w:r>
      <w:r>
        <w:rPr>
          <w:sz w:val="24"/>
          <w:szCs w:val="24"/>
        </w:rPr>
        <w:t>7</w:t>
      </w:r>
    </w:p>
    <w:p w14:paraId="7B60C3C0" w14:textId="77777777" w:rsidR="00191A0F" w:rsidRDefault="00191A0F" w:rsidP="00191A0F">
      <w:pPr>
        <w:pStyle w:val="NoSpacing"/>
        <w:numPr>
          <w:ilvl w:val="0"/>
          <w:numId w:val="18"/>
        </w:numPr>
        <w:ind w:left="720" w:firstLine="0"/>
        <w:rPr>
          <w:sz w:val="24"/>
          <w:szCs w:val="24"/>
        </w:rPr>
      </w:pPr>
      <w:r>
        <w:rPr>
          <w:sz w:val="24"/>
          <w:szCs w:val="24"/>
        </w:rPr>
        <w:t>Revised April 4, 2023</w:t>
      </w:r>
    </w:p>
    <w:p w14:paraId="4A429C0E" w14:textId="77777777" w:rsidR="00191A0F" w:rsidRDefault="00191A0F" w:rsidP="00191A0F">
      <w:pPr>
        <w:pStyle w:val="NoSpacing"/>
        <w:numPr>
          <w:ilvl w:val="0"/>
          <w:numId w:val="18"/>
        </w:numPr>
        <w:ind w:left="720" w:firstLine="0"/>
        <w:rPr>
          <w:sz w:val="24"/>
          <w:szCs w:val="24"/>
        </w:rPr>
      </w:pPr>
      <w:r>
        <w:rPr>
          <w:sz w:val="24"/>
          <w:szCs w:val="24"/>
        </w:rPr>
        <w:t>Revised October 4, 2023</w:t>
      </w:r>
    </w:p>
    <w:p w14:paraId="78698FF0" w14:textId="77777777" w:rsidR="00191A0F" w:rsidRDefault="00191A0F" w:rsidP="00191A0F">
      <w:pPr>
        <w:pStyle w:val="NoSpacing"/>
        <w:numPr>
          <w:ilvl w:val="0"/>
          <w:numId w:val="18"/>
        </w:numPr>
        <w:ind w:left="720" w:firstLine="0"/>
        <w:rPr>
          <w:sz w:val="24"/>
          <w:szCs w:val="24"/>
        </w:rPr>
      </w:pPr>
      <w:r>
        <w:rPr>
          <w:sz w:val="24"/>
          <w:szCs w:val="24"/>
        </w:rPr>
        <w:t>Revised November 7, 2023</w:t>
      </w:r>
    </w:p>
    <w:p w14:paraId="04C3D5A3" w14:textId="77777777" w:rsidR="00191A0F" w:rsidRDefault="00191A0F" w:rsidP="00191A0F">
      <w:pPr>
        <w:pStyle w:val="NoSpacing"/>
        <w:numPr>
          <w:ilvl w:val="0"/>
          <w:numId w:val="18"/>
        </w:numPr>
        <w:ind w:left="720" w:firstLine="0"/>
        <w:rPr>
          <w:sz w:val="24"/>
          <w:szCs w:val="24"/>
        </w:rPr>
      </w:pPr>
      <w:r>
        <w:rPr>
          <w:sz w:val="24"/>
          <w:szCs w:val="24"/>
        </w:rPr>
        <w:t>Revised December 15, 2023</w:t>
      </w:r>
    </w:p>
    <w:p w14:paraId="0CFB89AC" w14:textId="77777777" w:rsidR="004D0339" w:rsidRDefault="004D0339" w:rsidP="004D0339">
      <w:pPr>
        <w:pStyle w:val="NoSpacing"/>
        <w:rPr>
          <w:sz w:val="24"/>
          <w:szCs w:val="24"/>
        </w:rPr>
      </w:pPr>
    </w:p>
    <w:p w14:paraId="4C6BC207" w14:textId="77777777" w:rsidR="004D0339" w:rsidRDefault="004D0339" w:rsidP="004D0339">
      <w:pPr>
        <w:pStyle w:val="NoSpacing"/>
        <w:rPr>
          <w:sz w:val="24"/>
          <w:szCs w:val="24"/>
        </w:rPr>
      </w:pPr>
    </w:p>
    <w:p w14:paraId="4D43B436" w14:textId="77777777" w:rsidR="004D0339" w:rsidRDefault="004D0339" w:rsidP="004D0339">
      <w:pPr>
        <w:pStyle w:val="NoSpacing"/>
        <w:rPr>
          <w:sz w:val="24"/>
          <w:szCs w:val="24"/>
        </w:rPr>
      </w:pPr>
    </w:p>
    <w:p w14:paraId="005851FF" w14:textId="77777777" w:rsidR="004D0339" w:rsidRDefault="004D0339" w:rsidP="004D0339">
      <w:pPr>
        <w:pStyle w:val="NoSpacing"/>
        <w:rPr>
          <w:sz w:val="24"/>
          <w:szCs w:val="24"/>
        </w:rPr>
      </w:pPr>
    </w:p>
    <w:p w14:paraId="75848D48" w14:textId="77777777" w:rsidR="004D0339" w:rsidRDefault="004D0339" w:rsidP="004D0339">
      <w:pPr>
        <w:pStyle w:val="NoSpacing"/>
        <w:rPr>
          <w:sz w:val="24"/>
          <w:szCs w:val="24"/>
        </w:rPr>
      </w:pPr>
    </w:p>
    <w:p w14:paraId="4BF873FF" w14:textId="77777777" w:rsidR="004D0339" w:rsidRDefault="004D0339" w:rsidP="004D0339">
      <w:pPr>
        <w:pStyle w:val="NoSpacing"/>
        <w:rPr>
          <w:sz w:val="24"/>
          <w:szCs w:val="24"/>
        </w:rPr>
      </w:pPr>
    </w:p>
    <w:p w14:paraId="73441B20" w14:textId="77777777" w:rsidR="004D0339" w:rsidRDefault="004D0339" w:rsidP="004D0339">
      <w:pPr>
        <w:pStyle w:val="NoSpacing"/>
        <w:rPr>
          <w:sz w:val="24"/>
          <w:szCs w:val="24"/>
        </w:rPr>
      </w:pPr>
    </w:p>
    <w:p w14:paraId="7F53699C" w14:textId="77777777" w:rsidR="004D0339" w:rsidRDefault="004D0339" w:rsidP="004D0339">
      <w:pPr>
        <w:pStyle w:val="NoSpacing"/>
        <w:rPr>
          <w:sz w:val="24"/>
          <w:szCs w:val="24"/>
        </w:rPr>
      </w:pPr>
    </w:p>
    <w:p w14:paraId="3E85B821" w14:textId="77777777" w:rsidR="004D0339" w:rsidRDefault="004D0339" w:rsidP="004D0339">
      <w:pPr>
        <w:pStyle w:val="NoSpacing"/>
        <w:rPr>
          <w:sz w:val="24"/>
          <w:szCs w:val="24"/>
        </w:rPr>
      </w:pPr>
    </w:p>
    <w:p w14:paraId="2C5E7068" w14:textId="77777777" w:rsidR="004D0339" w:rsidRDefault="004D0339" w:rsidP="004D0339">
      <w:pPr>
        <w:pStyle w:val="NoSpacing"/>
        <w:rPr>
          <w:sz w:val="24"/>
          <w:szCs w:val="24"/>
        </w:rPr>
      </w:pPr>
    </w:p>
    <w:p w14:paraId="47707A7C" w14:textId="77777777" w:rsidR="004D0339" w:rsidRDefault="004D0339" w:rsidP="004D0339">
      <w:pPr>
        <w:pStyle w:val="NoSpacing"/>
        <w:rPr>
          <w:sz w:val="24"/>
          <w:szCs w:val="24"/>
        </w:rPr>
      </w:pPr>
    </w:p>
    <w:p w14:paraId="44C8D33C" w14:textId="77777777" w:rsidR="004D0339" w:rsidRDefault="004D0339" w:rsidP="004D0339">
      <w:pPr>
        <w:pStyle w:val="NoSpacing"/>
        <w:rPr>
          <w:sz w:val="24"/>
          <w:szCs w:val="24"/>
        </w:rPr>
      </w:pPr>
    </w:p>
    <w:p w14:paraId="635BDA69" w14:textId="77777777" w:rsidR="004D0339" w:rsidRDefault="004D0339" w:rsidP="004D0339">
      <w:pPr>
        <w:pStyle w:val="NoSpacing"/>
        <w:rPr>
          <w:sz w:val="24"/>
          <w:szCs w:val="24"/>
        </w:rPr>
      </w:pPr>
    </w:p>
    <w:p w14:paraId="2D696D36" w14:textId="77777777" w:rsidR="004D0339" w:rsidRDefault="004D0339" w:rsidP="004D0339">
      <w:pPr>
        <w:pStyle w:val="NoSpacing"/>
        <w:rPr>
          <w:sz w:val="24"/>
          <w:szCs w:val="24"/>
        </w:rPr>
      </w:pPr>
    </w:p>
    <w:p w14:paraId="59221154" w14:textId="77777777" w:rsidR="004D0339" w:rsidRDefault="004D0339" w:rsidP="004D0339">
      <w:pPr>
        <w:pStyle w:val="NoSpacing"/>
        <w:rPr>
          <w:sz w:val="24"/>
          <w:szCs w:val="24"/>
        </w:rPr>
      </w:pPr>
    </w:p>
    <w:p w14:paraId="57A3A53B" w14:textId="77777777" w:rsidR="00D17CAF" w:rsidRDefault="00D17CAF" w:rsidP="004D0339">
      <w:pPr>
        <w:pStyle w:val="NoSpacing"/>
        <w:rPr>
          <w:sz w:val="24"/>
          <w:szCs w:val="24"/>
        </w:rPr>
      </w:pPr>
    </w:p>
    <w:p w14:paraId="0C10948D" w14:textId="77777777" w:rsidR="004D0339" w:rsidRPr="00E87710" w:rsidRDefault="004D0339" w:rsidP="004D0339">
      <w:pPr>
        <w:pStyle w:val="NoSpacing"/>
        <w:rPr>
          <w:sz w:val="24"/>
          <w:szCs w:val="24"/>
        </w:rPr>
      </w:pPr>
    </w:p>
    <w:p w14:paraId="51F16D30" w14:textId="77777777" w:rsidR="004C29D5" w:rsidRDefault="004C29D5">
      <w:pPr>
        <w:spacing w:line="305" w:lineRule="exact"/>
        <w:rPr>
          <w:sz w:val="24"/>
        </w:rPr>
        <w:sectPr w:rsidR="004C29D5" w:rsidSect="00951A60">
          <w:headerReference w:type="default" r:id="rId18"/>
          <w:footerReference w:type="default" r:id="rId19"/>
          <w:headerReference w:type="first" r:id="rId20"/>
          <w:footerReference w:type="first" r:id="rId21"/>
          <w:pgSz w:w="12240" w:h="15840"/>
          <w:pgMar w:top="680" w:right="1320" w:bottom="1180" w:left="1180" w:header="0" w:footer="981" w:gutter="0"/>
          <w:cols w:space="720"/>
          <w:titlePg/>
          <w:docGrid w:linePitch="299"/>
        </w:sectPr>
      </w:pPr>
    </w:p>
    <w:p w14:paraId="17F434E2" w14:textId="77777777" w:rsidR="009436DC" w:rsidRPr="00AF7CBB" w:rsidRDefault="009436DC" w:rsidP="009436DC">
      <w:pPr>
        <w:adjustRightInd w:val="0"/>
        <w:rPr>
          <w:b/>
          <w:bCs/>
        </w:rPr>
      </w:pPr>
      <w:r w:rsidRPr="00AF7CBB">
        <w:rPr>
          <w:b/>
          <w:bCs/>
        </w:rPr>
        <w:t>Cape Breton-Strait Region</w:t>
      </w:r>
    </w:p>
    <w:p w14:paraId="0E9D7535" w14:textId="77777777" w:rsidR="009436DC" w:rsidRPr="00AF7CBB" w:rsidRDefault="009436DC" w:rsidP="009436DC">
      <w:pPr>
        <w:pStyle w:val="ListParagraph"/>
        <w:numPr>
          <w:ilvl w:val="0"/>
          <w:numId w:val="27"/>
        </w:numPr>
        <w:adjustRightInd w:val="0"/>
        <w:contextualSpacing/>
      </w:pPr>
      <w:r w:rsidRPr="00AF7CBB">
        <w:t>District of St. Mary's</w:t>
      </w:r>
    </w:p>
    <w:p w14:paraId="49A62115" w14:textId="77777777" w:rsidR="009436DC" w:rsidRPr="00AF7CBB" w:rsidRDefault="009436DC" w:rsidP="009436DC">
      <w:pPr>
        <w:pStyle w:val="ListParagraph"/>
        <w:numPr>
          <w:ilvl w:val="0"/>
          <w:numId w:val="27"/>
        </w:numPr>
        <w:adjustRightInd w:val="0"/>
        <w:contextualSpacing/>
      </w:pPr>
      <w:r w:rsidRPr="00AF7CBB">
        <w:t>District of Guysborough</w:t>
      </w:r>
    </w:p>
    <w:p w14:paraId="055010A1" w14:textId="77777777" w:rsidR="009436DC" w:rsidRPr="00AF7CBB" w:rsidRDefault="009436DC" w:rsidP="009436DC">
      <w:pPr>
        <w:pStyle w:val="ListParagraph"/>
        <w:numPr>
          <w:ilvl w:val="0"/>
          <w:numId w:val="27"/>
        </w:numPr>
        <w:adjustRightInd w:val="0"/>
        <w:contextualSpacing/>
      </w:pPr>
      <w:r w:rsidRPr="00AF7CBB">
        <w:t>County of Inverness</w:t>
      </w:r>
    </w:p>
    <w:p w14:paraId="6B9A9679" w14:textId="77777777" w:rsidR="009436DC" w:rsidRPr="00AF7CBB" w:rsidRDefault="009436DC" w:rsidP="009436DC">
      <w:pPr>
        <w:pStyle w:val="ListParagraph"/>
        <w:numPr>
          <w:ilvl w:val="0"/>
          <w:numId w:val="27"/>
        </w:numPr>
        <w:adjustRightInd w:val="0"/>
        <w:contextualSpacing/>
      </w:pPr>
      <w:r w:rsidRPr="00AF7CBB">
        <w:t>County of Richmond</w:t>
      </w:r>
    </w:p>
    <w:p w14:paraId="248BA3AF" w14:textId="77777777" w:rsidR="009436DC" w:rsidRPr="00AF7CBB" w:rsidRDefault="009436DC" w:rsidP="009436DC">
      <w:pPr>
        <w:pStyle w:val="ListParagraph"/>
        <w:numPr>
          <w:ilvl w:val="0"/>
          <w:numId w:val="27"/>
        </w:numPr>
        <w:adjustRightInd w:val="0"/>
        <w:contextualSpacing/>
      </w:pPr>
      <w:r w:rsidRPr="00AF7CBB">
        <w:t>County of Victoria</w:t>
      </w:r>
    </w:p>
    <w:p w14:paraId="1C1330A4" w14:textId="77777777" w:rsidR="009436DC" w:rsidRPr="00AF7CBB" w:rsidRDefault="009436DC" w:rsidP="009436DC">
      <w:pPr>
        <w:pStyle w:val="ListParagraph"/>
        <w:numPr>
          <w:ilvl w:val="0"/>
          <w:numId w:val="27"/>
        </w:numPr>
        <w:adjustRightInd w:val="0"/>
        <w:contextualSpacing/>
      </w:pPr>
      <w:r w:rsidRPr="00AF7CBB">
        <w:t>County of Antigonish</w:t>
      </w:r>
    </w:p>
    <w:p w14:paraId="273DC2AB" w14:textId="77777777" w:rsidR="009436DC" w:rsidRPr="00AF7CBB" w:rsidRDefault="009436DC" w:rsidP="009436DC">
      <w:pPr>
        <w:pStyle w:val="ListParagraph"/>
        <w:numPr>
          <w:ilvl w:val="0"/>
          <w:numId w:val="27"/>
        </w:numPr>
        <w:adjustRightInd w:val="0"/>
        <w:ind w:right="-777"/>
        <w:contextualSpacing/>
      </w:pPr>
      <w:r w:rsidRPr="00AF7CBB">
        <w:t>Town of Antigonish</w:t>
      </w:r>
    </w:p>
    <w:p w14:paraId="0761F1B7" w14:textId="77777777" w:rsidR="009436DC" w:rsidRPr="00AF7CBB" w:rsidRDefault="009436DC" w:rsidP="009436DC">
      <w:pPr>
        <w:pStyle w:val="ListParagraph"/>
        <w:numPr>
          <w:ilvl w:val="0"/>
          <w:numId w:val="27"/>
        </w:numPr>
        <w:adjustRightInd w:val="0"/>
        <w:contextualSpacing/>
      </w:pPr>
      <w:r w:rsidRPr="00AF7CBB">
        <w:t>Town of Port Hawkesbury</w:t>
      </w:r>
    </w:p>
    <w:p w14:paraId="5382B9EB" w14:textId="77777777" w:rsidR="009436DC" w:rsidRPr="00A30D88" w:rsidRDefault="009436DC" w:rsidP="009436DC">
      <w:pPr>
        <w:pStyle w:val="ListParagraph"/>
        <w:numPr>
          <w:ilvl w:val="0"/>
          <w:numId w:val="27"/>
        </w:numPr>
        <w:adjustRightInd w:val="0"/>
        <w:spacing w:after="160"/>
        <w:contextualSpacing/>
      </w:pPr>
      <w:r w:rsidRPr="00AF7CBB">
        <w:t>Town of Mulgrave</w:t>
      </w:r>
    </w:p>
    <w:p w14:paraId="59234E4D" w14:textId="77777777" w:rsidR="009436DC" w:rsidRPr="00031965" w:rsidRDefault="009436DC" w:rsidP="009436DC">
      <w:pPr>
        <w:adjustRightInd w:val="0"/>
        <w:ind w:right="-636"/>
        <w:rPr>
          <w:b/>
          <w:bCs/>
        </w:rPr>
      </w:pPr>
      <w:r w:rsidRPr="00031965">
        <w:rPr>
          <w:b/>
          <w:bCs/>
        </w:rPr>
        <w:t>Colchester/Cumberland/Pictou/East Hants Region</w:t>
      </w:r>
    </w:p>
    <w:p w14:paraId="3A7FC953" w14:textId="77777777" w:rsidR="009436DC" w:rsidRPr="00AF7CBB" w:rsidRDefault="009436DC" w:rsidP="009436DC">
      <w:pPr>
        <w:pStyle w:val="ListParagraph"/>
        <w:numPr>
          <w:ilvl w:val="0"/>
          <w:numId w:val="28"/>
        </w:numPr>
        <w:adjustRightInd w:val="0"/>
        <w:contextualSpacing/>
      </w:pPr>
      <w:r w:rsidRPr="00AF7CBB">
        <w:t>County of Colchester</w:t>
      </w:r>
    </w:p>
    <w:p w14:paraId="535B3777" w14:textId="77777777" w:rsidR="009436DC" w:rsidRPr="00AF7CBB" w:rsidRDefault="009436DC" w:rsidP="009436DC">
      <w:pPr>
        <w:pStyle w:val="ListParagraph"/>
        <w:numPr>
          <w:ilvl w:val="0"/>
          <w:numId w:val="28"/>
        </w:numPr>
        <w:adjustRightInd w:val="0"/>
        <w:contextualSpacing/>
      </w:pPr>
      <w:r w:rsidRPr="00AF7CBB">
        <w:t>County of Cumberland</w:t>
      </w:r>
    </w:p>
    <w:p w14:paraId="6D6BA08D" w14:textId="77777777" w:rsidR="009436DC" w:rsidRDefault="009436DC" w:rsidP="009436DC">
      <w:pPr>
        <w:pStyle w:val="ListParagraph"/>
        <w:numPr>
          <w:ilvl w:val="0"/>
          <w:numId w:val="28"/>
        </w:numPr>
        <w:adjustRightInd w:val="0"/>
        <w:contextualSpacing/>
      </w:pPr>
      <w:r w:rsidRPr="00AF7CBB">
        <w:t>County of Pictou</w:t>
      </w:r>
    </w:p>
    <w:p w14:paraId="54FB36A2" w14:textId="77777777" w:rsidR="009436DC" w:rsidRPr="00AF7CBB" w:rsidRDefault="009436DC" w:rsidP="009436DC">
      <w:pPr>
        <w:pStyle w:val="ListParagraph"/>
        <w:numPr>
          <w:ilvl w:val="0"/>
          <w:numId w:val="28"/>
        </w:numPr>
        <w:adjustRightInd w:val="0"/>
        <w:contextualSpacing/>
      </w:pPr>
      <w:r>
        <w:t>District of East Hants</w:t>
      </w:r>
    </w:p>
    <w:p w14:paraId="446BD6F8" w14:textId="77777777" w:rsidR="009436DC" w:rsidRPr="00AF7CBB" w:rsidRDefault="009436DC" w:rsidP="009436DC">
      <w:pPr>
        <w:pStyle w:val="ListParagraph"/>
        <w:numPr>
          <w:ilvl w:val="0"/>
          <w:numId w:val="28"/>
        </w:numPr>
        <w:adjustRightInd w:val="0"/>
        <w:contextualSpacing/>
      </w:pPr>
      <w:r w:rsidRPr="00AF7CBB">
        <w:t>Town of Amherst</w:t>
      </w:r>
    </w:p>
    <w:p w14:paraId="7822B411" w14:textId="77777777" w:rsidR="009436DC" w:rsidRPr="00AF7CBB" w:rsidRDefault="009436DC" w:rsidP="009436DC">
      <w:pPr>
        <w:pStyle w:val="ListParagraph"/>
        <w:numPr>
          <w:ilvl w:val="0"/>
          <w:numId w:val="28"/>
        </w:numPr>
        <w:adjustRightInd w:val="0"/>
        <w:contextualSpacing/>
      </w:pPr>
      <w:r w:rsidRPr="00AF7CBB">
        <w:t>Town of New Glasgow</w:t>
      </w:r>
    </w:p>
    <w:p w14:paraId="6662F76B" w14:textId="77777777" w:rsidR="009436DC" w:rsidRPr="00AF7CBB" w:rsidRDefault="009436DC" w:rsidP="009436DC">
      <w:pPr>
        <w:pStyle w:val="ListParagraph"/>
        <w:numPr>
          <w:ilvl w:val="0"/>
          <w:numId w:val="28"/>
        </w:numPr>
        <w:adjustRightInd w:val="0"/>
        <w:contextualSpacing/>
      </w:pPr>
      <w:r w:rsidRPr="00AF7CBB">
        <w:t>Town of Oxford</w:t>
      </w:r>
    </w:p>
    <w:p w14:paraId="7DBABED3" w14:textId="77777777" w:rsidR="009436DC" w:rsidRPr="00AF7CBB" w:rsidRDefault="009436DC" w:rsidP="009436DC">
      <w:pPr>
        <w:pStyle w:val="ListParagraph"/>
        <w:numPr>
          <w:ilvl w:val="0"/>
          <w:numId w:val="28"/>
        </w:numPr>
        <w:adjustRightInd w:val="0"/>
        <w:contextualSpacing/>
      </w:pPr>
      <w:r w:rsidRPr="00AF7CBB">
        <w:t>Town of Pictou</w:t>
      </w:r>
    </w:p>
    <w:p w14:paraId="0037A7A2" w14:textId="77777777" w:rsidR="009436DC" w:rsidRPr="00AF7CBB" w:rsidRDefault="009436DC" w:rsidP="009436DC">
      <w:pPr>
        <w:pStyle w:val="ListParagraph"/>
        <w:numPr>
          <w:ilvl w:val="0"/>
          <w:numId w:val="28"/>
        </w:numPr>
        <w:adjustRightInd w:val="0"/>
        <w:contextualSpacing/>
      </w:pPr>
      <w:r w:rsidRPr="00AF7CBB">
        <w:t>Town of Stellarton</w:t>
      </w:r>
    </w:p>
    <w:p w14:paraId="72269271" w14:textId="77777777" w:rsidR="009436DC" w:rsidRPr="00AF7CBB" w:rsidRDefault="009436DC" w:rsidP="009436DC">
      <w:pPr>
        <w:pStyle w:val="ListParagraph"/>
        <w:numPr>
          <w:ilvl w:val="0"/>
          <w:numId w:val="28"/>
        </w:numPr>
        <w:adjustRightInd w:val="0"/>
        <w:contextualSpacing/>
      </w:pPr>
      <w:r w:rsidRPr="00AF7CBB">
        <w:t>Town of Trenton</w:t>
      </w:r>
    </w:p>
    <w:p w14:paraId="4CCCF9C7" w14:textId="77777777" w:rsidR="009436DC" w:rsidRPr="00AF7CBB" w:rsidRDefault="009436DC" w:rsidP="009436DC">
      <w:pPr>
        <w:pStyle w:val="ListParagraph"/>
        <w:numPr>
          <w:ilvl w:val="0"/>
          <w:numId w:val="28"/>
        </w:numPr>
        <w:adjustRightInd w:val="0"/>
        <w:contextualSpacing/>
      </w:pPr>
      <w:r w:rsidRPr="00AF7CBB">
        <w:t>Town of Truro</w:t>
      </w:r>
    </w:p>
    <w:p w14:paraId="6E9731C3" w14:textId="77777777" w:rsidR="009436DC" w:rsidRPr="00AF7CBB" w:rsidRDefault="009436DC" w:rsidP="009436DC">
      <w:pPr>
        <w:pStyle w:val="ListParagraph"/>
        <w:numPr>
          <w:ilvl w:val="0"/>
          <w:numId w:val="28"/>
        </w:numPr>
        <w:adjustRightInd w:val="0"/>
        <w:contextualSpacing/>
      </w:pPr>
      <w:r w:rsidRPr="00AF7CBB">
        <w:t>Town of Stewiacke</w:t>
      </w:r>
    </w:p>
    <w:p w14:paraId="395D0A50" w14:textId="77777777" w:rsidR="009436DC" w:rsidRPr="00A30D88" w:rsidRDefault="009436DC" w:rsidP="009436DC">
      <w:pPr>
        <w:pStyle w:val="ListParagraph"/>
        <w:numPr>
          <w:ilvl w:val="0"/>
          <w:numId w:val="28"/>
        </w:numPr>
        <w:adjustRightInd w:val="0"/>
        <w:spacing w:after="160"/>
        <w:contextualSpacing/>
      </w:pPr>
      <w:r w:rsidRPr="00AF7CBB">
        <w:t>Town of Westville</w:t>
      </w:r>
    </w:p>
    <w:p w14:paraId="41617E4C" w14:textId="77777777" w:rsidR="009436DC" w:rsidRPr="00AF7CBB" w:rsidRDefault="009436DC" w:rsidP="009436DC">
      <w:pPr>
        <w:adjustRightInd w:val="0"/>
        <w:rPr>
          <w:b/>
          <w:bCs/>
        </w:rPr>
      </w:pPr>
      <w:r w:rsidRPr="00AF7CBB">
        <w:rPr>
          <w:b/>
          <w:bCs/>
        </w:rPr>
        <w:t>Valley Region</w:t>
      </w:r>
    </w:p>
    <w:p w14:paraId="5436FE47" w14:textId="77777777" w:rsidR="009436DC" w:rsidRPr="00AF7CBB" w:rsidRDefault="009436DC" w:rsidP="009436DC">
      <w:pPr>
        <w:pStyle w:val="ListParagraph"/>
        <w:numPr>
          <w:ilvl w:val="0"/>
          <w:numId w:val="29"/>
        </w:numPr>
        <w:adjustRightInd w:val="0"/>
        <w:contextualSpacing/>
      </w:pPr>
      <w:r w:rsidRPr="00AF7CBB">
        <w:t>West Hants Regional Municipality</w:t>
      </w:r>
    </w:p>
    <w:p w14:paraId="5CC5CD5F" w14:textId="77777777" w:rsidR="009436DC" w:rsidRPr="00AF7CBB" w:rsidRDefault="009436DC" w:rsidP="009436DC">
      <w:pPr>
        <w:pStyle w:val="ListParagraph"/>
        <w:numPr>
          <w:ilvl w:val="0"/>
          <w:numId w:val="29"/>
        </w:numPr>
        <w:adjustRightInd w:val="0"/>
        <w:contextualSpacing/>
      </w:pPr>
      <w:r w:rsidRPr="00AF7CBB">
        <w:t>County of Kings</w:t>
      </w:r>
    </w:p>
    <w:p w14:paraId="2B649EB6" w14:textId="77777777" w:rsidR="009436DC" w:rsidRPr="00AF7CBB" w:rsidRDefault="009436DC" w:rsidP="009436DC">
      <w:pPr>
        <w:pStyle w:val="ListParagraph"/>
        <w:numPr>
          <w:ilvl w:val="0"/>
          <w:numId w:val="29"/>
        </w:numPr>
        <w:adjustRightInd w:val="0"/>
        <w:contextualSpacing/>
      </w:pPr>
      <w:r w:rsidRPr="00AF7CBB">
        <w:t>County of Annapolis</w:t>
      </w:r>
    </w:p>
    <w:p w14:paraId="4E2986DB" w14:textId="77777777" w:rsidR="009436DC" w:rsidRPr="00AF7CBB" w:rsidRDefault="009436DC" w:rsidP="009436DC">
      <w:pPr>
        <w:pStyle w:val="ListParagraph"/>
        <w:numPr>
          <w:ilvl w:val="0"/>
          <w:numId w:val="29"/>
        </w:numPr>
        <w:adjustRightInd w:val="0"/>
        <w:contextualSpacing/>
      </w:pPr>
      <w:r w:rsidRPr="00AF7CBB">
        <w:t>Town of Annapolis Royal</w:t>
      </w:r>
    </w:p>
    <w:p w14:paraId="2A275820" w14:textId="77777777" w:rsidR="009436DC" w:rsidRPr="00AF7CBB" w:rsidRDefault="009436DC" w:rsidP="009436DC">
      <w:pPr>
        <w:pStyle w:val="ListParagraph"/>
        <w:numPr>
          <w:ilvl w:val="0"/>
          <w:numId w:val="29"/>
        </w:numPr>
        <w:adjustRightInd w:val="0"/>
        <w:contextualSpacing/>
      </w:pPr>
      <w:r w:rsidRPr="00AF7CBB">
        <w:t>Town of Berwick</w:t>
      </w:r>
    </w:p>
    <w:p w14:paraId="426C91ED" w14:textId="77777777" w:rsidR="009436DC" w:rsidRPr="00AF7CBB" w:rsidRDefault="009436DC" w:rsidP="009436DC">
      <w:pPr>
        <w:pStyle w:val="ListParagraph"/>
        <w:numPr>
          <w:ilvl w:val="0"/>
          <w:numId w:val="29"/>
        </w:numPr>
        <w:adjustRightInd w:val="0"/>
        <w:contextualSpacing/>
      </w:pPr>
      <w:r w:rsidRPr="00AF7CBB">
        <w:t>Town of Kentville</w:t>
      </w:r>
    </w:p>
    <w:p w14:paraId="5A2703D1" w14:textId="77777777" w:rsidR="009436DC" w:rsidRPr="00AF7CBB" w:rsidRDefault="009436DC" w:rsidP="009436DC">
      <w:pPr>
        <w:pStyle w:val="ListParagraph"/>
        <w:numPr>
          <w:ilvl w:val="0"/>
          <w:numId w:val="29"/>
        </w:numPr>
        <w:adjustRightInd w:val="0"/>
        <w:contextualSpacing/>
      </w:pPr>
      <w:r w:rsidRPr="00AF7CBB">
        <w:t>Town of Middleton</w:t>
      </w:r>
    </w:p>
    <w:p w14:paraId="25CA5726" w14:textId="77777777" w:rsidR="009436DC" w:rsidRPr="00A30D88" w:rsidRDefault="009436DC" w:rsidP="009436DC">
      <w:pPr>
        <w:pStyle w:val="ListParagraph"/>
        <w:numPr>
          <w:ilvl w:val="0"/>
          <w:numId w:val="29"/>
        </w:numPr>
        <w:adjustRightInd w:val="0"/>
        <w:spacing w:after="160"/>
        <w:contextualSpacing/>
      </w:pPr>
      <w:r w:rsidRPr="00AF7CBB">
        <w:t>Town of Wolfville</w:t>
      </w:r>
    </w:p>
    <w:p w14:paraId="5E7E07B2" w14:textId="77777777" w:rsidR="009436DC" w:rsidRPr="00AF7CBB" w:rsidRDefault="009436DC" w:rsidP="009436DC">
      <w:pPr>
        <w:adjustRightInd w:val="0"/>
        <w:rPr>
          <w:b/>
          <w:bCs/>
        </w:rPr>
      </w:pPr>
      <w:r w:rsidRPr="00AF7CBB">
        <w:rPr>
          <w:b/>
          <w:bCs/>
        </w:rPr>
        <w:t>Southwestern Shore Region</w:t>
      </w:r>
    </w:p>
    <w:p w14:paraId="23FA2F07" w14:textId="77777777" w:rsidR="009436DC" w:rsidRPr="00AF7CBB" w:rsidRDefault="009436DC" w:rsidP="009436DC">
      <w:pPr>
        <w:pStyle w:val="ListParagraph"/>
        <w:numPr>
          <w:ilvl w:val="0"/>
          <w:numId w:val="30"/>
        </w:numPr>
        <w:adjustRightInd w:val="0"/>
        <w:contextualSpacing/>
      </w:pPr>
      <w:r w:rsidRPr="00AF7CBB">
        <w:t>District of Argyle</w:t>
      </w:r>
    </w:p>
    <w:p w14:paraId="4FEAE095" w14:textId="77777777" w:rsidR="009436DC" w:rsidRPr="00AF7CBB" w:rsidRDefault="009436DC" w:rsidP="009436DC">
      <w:pPr>
        <w:pStyle w:val="ListParagraph"/>
        <w:numPr>
          <w:ilvl w:val="0"/>
          <w:numId w:val="30"/>
        </w:numPr>
        <w:adjustRightInd w:val="0"/>
        <w:contextualSpacing/>
      </w:pPr>
      <w:r w:rsidRPr="00AF7CBB">
        <w:t>District of Barrington</w:t>
      </w:r>
    </w:p>
    <w:p w14:paraId="00B68116" w14:textId="77777777" w:rsidR="009436DC" w:rsidRPr="00AF7CBB" w:rsidRDefault="009436DC" w:rsidP="009436DC">
      <w:pPr>
        <w:pStyle w:val="ListParagraph"/>
        <w:numPr>
          <w:ilvl w:val="0"/>
          <w:numId w:val="30"/>
        </w:numPr>
        <w:adjustRightInd w:val="0"/>
        <w:contextualSpacing/>
      </w:pPr>
      <w:r w:rsidRPr="00AF7CBB">
        <w:t>District of Clare</w:t>
      </w:r>
    </w:p>
    <w:p w14:paraId="7482CB02" w14:textId="77777777" w:rsidR="009436DC" w:rsidRPr="00AF7CBB" w:rsidRDefault="009436DC" w:rsidP="009436DC">
      <w:pPr>
        <w:pStyle w:val="ListParagraph"/>
        <w:numPr>
          <w:ilvl w:val="0"/>
          <w:numId w:val="30"/>
        </w:numPr>
        <w:adjustRightInd w:val="0"/>
        <w:contextualSpacing/>
      </w:pPr>
      <w:r w:rsidRPr="00AF7CBB">
        <w:t>District of Digby</w:t>
      </w:r>
    </w:p>
    <w:p w14:paraId="58B2F766" w14:textId="77777777" w:rsidR="009436DC" w:rsidRPr="00AF7CBB" w:rsidRDefault="009436DC" w:rsidP="009436DC">
      <w:pPr>
        <w:pStyle w:val="ListParagraph"/>
        <w:numPr>
          <w:ilvl w:val="0"/>
          <w:numId w:val="30"/>
        </w:numPr>
        <w:adjustRightInd w:val="0"/>
        <w:contextualSpacing/>
      </w:pPr>
      <w:r w:rsidRPr="00AF7CBB">
        <w:t>District of Shelburne</w:t>
      </w:r>
    </w:p>
    <w:p w14:paraId="64C9EA2E" w14:textId="77777777" w:rsidR="009436DC" w:rsidRPr="00AF7CBB" w:rsidRDefault="009436DC" w:rsidP="009436DC">
      <w:pPr>
        <w:pStyle w:val="ListParagraph"/>
        <w:numPr>
          <w:ilvl w:val="0"/>
          <w:numId w:val="30"/>
        </w:numPr>
        <w:adjustRightInd w:val="0"/>
        <w:contextualSpacing/>
      </w:pPr>
      <w:r w:rsidRPr="00AF7CBB">
        <w:t>District of Yarmouth</w:t>
      </w:r>
    </w:p>
    <w:p w14:paraId="3129D6A8" w14:textId="77777777" w:rsidR="009436DC" w:rsidRPr="00AF7CBB" w:rsidRDefault="009436DC" w:rsidP="009436DC">
      <w:pPr>
        <w:pStyle w:val="ListParagraph"/>
        <w:numPr>
          <w:ilvl w:val="0"/>
          <w:numId w:val="30"/>
        </w:numPr>
        <w:adjustRightInd w:val="0"/>
        <w:contextualSpacing/>
      </w:pPr>
      <w:r w:rsidRPr="00AF7CBB">
        <w:t>Town of Yarmouth</w:t>
      </w:r>
    </w:p>
    <w:p w14:paraId="2D1CACBF" w14:textId="77777777" w:rsidR="009436DC" w:rsidRPr="00AF7CBB" w:rsidRDefault="009436DC" w:rsidP="009436DC">
      <w:pPr>
        <w:pStyle w:val="ListParagraph"/>
        <w:numPr>
          <w:ilvl w:val="0"/>
          <w:numId w:val="30"/>
        </w:numPr>
        <w:adjustRightInd w:val="0"/>
        <w:contextualSpacing/>
      </w:pPr>
      <w:r w:rsidRPr="00AF7CBB">
        <w:t>Town of Digby</w:t>
      </w:r>
    </w:p>
    <w:p w14:paraId="401BDA54" w14:textId="77777777" w:rsidR="009436DC" w:rsidRPr="00AF7CBB" w:rsidRDefault="009436DC" w:rsidP="009436DC">
      <w:pPr>
        <w:pStyle w:val="ListParagraph"/>
        <w:numPr>
          <w:ilvl w:val="0"/>
          <w:numId w:val="30"/>
        </w:numPr>
        <w:adjustRightInd w:val="0"/>
        <w:contextualSpacing/>
      </w:pPr>
      <w:r w:rsidRPr="00AF7CBB">
        <w:t>Town of Clark's Harbour</w:t>
      </w:r>
    </w:p>
    <w:p w14:paraId="0793922D" w14:textId="77777777" w:rsidR="009436DC" w:rsidRDefault="009436DC" w:rsidP="009436DC">
      <w:pPr>
        <w:pStyle w:val="ListParagraph"/>
        <w:numPr>
          <w:ilvl w:val="0"/>
          <w:numId w:val="30"/>
        </w:numPr>
        <w:adjustRightInd w:val="0"/>
        <w:contextualSpacing/>
      </w:pPr>
      <w:r w:rsidRPr="00AF7CBB">
        <w:t>Town of Shelburne</w:t>
      </w:r>
    </w:p>
    <w:p w14:paraId="435B6AAA" w14:textId="77777777" w:rsidR="009436DC" w:rsidRPr="000613B3" w:rsidRDefault="009436DC" w:rsidP="009436DC">
      <w:pPr>
        <w:pStyle w:val="ListParagraph"/>
        <w:numPr>
          <w:ilvl w:val="0"/>
          <w:numId w:val="30"/>
        </w:numPr>
        <w:adjustRightInd w:val="0"/>
        <w:contextualSpacing/>
      </w:pPr>
      <w:r w:rsidRPr="000613B3">
        <w:t xml:space="preserve">Town of </w:t>
      </w:r>
      <w:proofErr w:type="spellStart"/>
      <w:r w:rsidRPr="000613B3">
        <w:t>Lockeport</w:t>
      </w:r>
      <w:proofErr w:type="spellEnd"/>
    </w:p>
    <w:p w14:paraId="2517DCF1" w14:textId="77777777" w:rsidR="009436DC" w:rsidRDefault="009436DC" w:rsidP="009436DC">
      <w:pPr>
        <w:adjustRightInd w:val="0"/>
        <w:rPr>
          <w:b/>
          <w:bCs/>
        </w:rPr>
      </w:pPr>
    </w:p>
    <w:p w14:paraId="1F83D395" w14:textId="77777777" w:rsidR="009436DC" w:rsidRPr="00AF7CBB" w:rsidRDefault="009436DC" w:rsidP="009436DC">
      <w:pPr>
        <w:adjustRightInd w:val="0"/>
        <w:rPr>
          <w:b/>
          <w:bCs/>
        </w:rPr>
      </w:pPr>
      <w:r w:rsidRPr="00AF7CBB">
        <w:rPr>
          <w:b/>
          <w:bCs/>
        </w:rPr>
        <w:t>South Shore Region</w:t>
      </w:r>
    </w:p>
    <w:p w14:paraId="1F58C04A" w14:textId="77777777" w:rsidR="009436DC" w:rsidRPr="00AF7CBB" w:rsidRDefault="009436DC" w:rsidP="009436DC">
      <w:pPr>
        <w:pStyle w:val="ListParagraph"/>
        <w:numPr>
          <w:ilvl w:val="0"/>
          <w:numId w:val="31"/>
        </w:numPr>
        <w:adjustRightInd w:val="0"/>
        <w:contextualSpacing/>
      </w:pPr>
      <w:r w:rsidRPr="00AF7CBB">
        <w:t>Region of Queens Municipality</w:t>
      </w:r>
    </w:p>
    <w:p w14:paraId="2AD5A376" w14:textId="77777777" w:rsidR="009436DC" w:rsidRPr="00AF7CBB" w:rsidRDefault="009436DC" w:rsidP="009436DC">
      <w:pPr>
        <w:pStyle w:val="ListParagraph"/>
        <w:numPr>
          <w:ilvl w:val="0"/>
          <w:numId w:val="31"/>
        </w:numPr>
        <w:adjustRightInd w:val="0"/>
        <w:contextualSpacing/>
      </w:pPr>
      <w:r w:rsidRPr="00AF7CBB">
        <w:t>District of Chester</w:t>
      </w:r>
    </w:p>
    <w:p w14:paraId="60ECB1C5" w14:textId="77777777" w:rsidR="009436DC" w:rsidRPr="00AF7CBB" w:rsidRDefault="009436DC" w:rsidP="009436DC">
      <w:pPr>
        <w:pStyle w:val="ListParagraph"/>
        <w:numPr>
          <w:ilvl w:val="0"/>
          <w:numId w:val="31"/>
        </w:numPr>
        <w:adjustRightInd w:val="0"/>
        <w:contextualSpacing/>
      </w:pPr>
      <w:r w:rsidRPr="00AF7CBB">
        <w:t>District of Lunenburg</w:t>
      </w:r>
    </w:p>
    <w:p w14:paraId="736CAC7A" w14:textId="77777777" w:rsidR="009436DC" w:rsidRPr="00AF7CBB" w:rsidRDefault="009436DC" w:rsidP="009436DC">
      <w:pPr>
        <w:pStyle w:val="ListParagraph"/>
        <w:numPr>
          <w:ilvl w:val="0"/>
          <w:numId w:val="31"/>
        </w:numPr>
        <w:adjustRightInd w:val="0"/>
        <w:contextualSpacing/>
      </w:pPr>
      <w:r w:rsidRPr="00AF7CBB">
        <w:t>Town of Bridgewater</w:t>
      </w:r>
    </w:p>
    <w:p w14:paraId="2B21C353" w14:textId="77777777" w:rsidR="009436DC" w:rsidRPr="00AF7CBB" w:rsidRDefault="009436DC" w:rsidP="009436DC">
      <w:pPr>
        <w:pStyle w:val="ListParagraph"/>
        <w:numPr>
          <w:ilvl w:val="0"/>
          <w:numId w:val="31"/>
        </w:numPr>
        <w:adjustRightInd w:val="0"/>
        <w:contextualSpacing/>
      </w:pPr>
      <w:r w:rsidRPr="00AF7CBB">
        <w:t>Town of Mahone Bay</w:t>
      </w:r>
    </w:p>
    <w:p w14:paraId="494F1C7F" w14:textId="77777777" w:rsidR="009436DC" w:rsidRPr="00AF7CBB" w:rsidRDefault="009436DC" w:rsidP="009436DC">
      <w:pPr>
        <w:pStyle w:val="ListParagraph"/>
        <w:numPr>
          <w:ilvl w:val="0"/>
          <w:numId w:val="31"/>
        </w:numPr>
        <w:adjustRightInd w:val="0"/>
        <w:contextualSpacing/>
      </w:pPr>
      <w:r w:rsidRPr="00AF7CBB">
        <w:t>Town of Lunenburg</w:t>
      </w:r>
    </w:p>
    <w:p w14:paraId="7B0509B4" w14:textId="77777777" w:rsidR="009436DC" w:rsidRDefault="009436DC" w:rsidP="009436DC">
      <w:pPr>
        <w:adjustRightInd w:val="0"/>
      </w:pPr>
    </w:p>
    <w:p w14:paraId="0B5228DE" w14:textId="77777777" w:rsidR="009436DC" w:rsidRDefault="009436DC" w:rsidP="009436DC">
      <w:pPr>
        <w:adjustRightInd w:val="0"/>
      </w:pPr>
    </w:p>
    <w:p w14:paraId="69F68478" w14:textId="77777777" w:rsidR="009436DC" w:rsidRDefault="009436DC" w:rsidP="009436DC">
      <w:pPr>
        <w:adjustRightInd w:val="0"/>
        <w:spacing w:after="120"/>
        <w:rPr>
          <w:b/>
          <w:bCs/>
        </w:rPr>
      </w:pPr>
    </w:p>
    <w:p w14:paraId="3144D5CC" w14:textId="77777777" w:rsidR="009436DC" w:rsidRPr="00AF7CBB" w:rsidRDefault="009436DC" w:rsidP="009436DC">
      <w:pPr>
        <w:adjustRightInd w:val="0"/>
        <w:rPr>
          <w:b/>
          <w:bCs/>
        </w:rPr>
      </w:pPr>
      <w:r w:rsidRPr="00AF7CBB">
        <w:rPr>
          <w:b/>
          <w:bCs/>
        </w:rPr>
        <w:t>Cape Breton Regional Municipality</w:t>
      </w:r>
      <w:r>
        <w:rPr>
          <w:b/>
          <w:bCs/>
        </w:rPr>
        <w:t xml:space="preserve"> </w:t>
      </w:r>
    </w:p>
    <w:p w14:paraId="38CAC3A8" w14:textId="77777777" w:rsidR="009436DC" w:rsidRPr="00AF7CBB" w:rsidRDefault="009436DC" w:rsidP="009436DC">
      <w:pPr>
        <w:pStyle w:val="ListParagraph"/>
        <w:numPr>
          <w:ilvl w:val="0"/>
          <w:numId w:val="31"/>
        </w:numPr>
        <w:adjustRightInd w:val="0"/>
        <w:contextualSpacing/>
      </w:pPr>
      <w:r w:rsidRPr="00AF7CBB">
        <w:t xml:space="preserve">Cape Breton Regional Municipality </w:t>
      </w:r>
    </w:p>
    <w:p w14:paraId="55C0E7FC" w14:textId="77777777" w:rsidR="009436DC" w:rsidRPr="00AF7CBB" w:rsidRDefault="009436DC" w:rsidP="009436DC">
      <w:pPr>
        <w:adjustRightInd w:val="0"/>
      </w:pPr>
    </w:p>
    <w:p w14:paraId="64909439" w14:textId="77777777" w:rsidR="009436DC" w:rsidRDefault="009436DC" w:rsidP="009436DC">
      <w:pPr>
        <w:adjustRightInd w:val="0"/>
        <w:rPr>
          <w:b/>
          <w:bCs/>
        </w:rPr>
      </w:pPr>
    </w:p>
    <w:p w14:paraId="19933B35" w14:textId="77777777" w:rsidR="009436DC" w:rsidRDefault="009436DC" w:rsidP="009436DC">
      <w:pPr>
        <w:adjustRightInd w:val="0"/>
        <w:rPr>
          <w:b/>
          <w:bCs/>
        </w:rPr>
      </w:pPr>
    </w:p>
    <w:p w14:paraId="40531454" w14:textId="77777777" w:rsidR="009436DC" w:rsidRDefault="009436DC" w:rsidP="009436DC">
      <w:pPr>
        <w:adjustRightInd w:val="0"/>
        <w:rPr>
          <w:b/>
          <w:bCs/>
        </w:rPr>
      </w:pPr>
    </w:p>
    <w:p w14:paraId="4E3FBD92" w14:textId="77777777" w:rsidR="009436DC" w:rsidRDefault="009436DC" w:rsidP="009436DC">
      <w:pPr>
        <w:adjustRightInd w:val="0"/>
        <w:rPr>
          <w:b/>
          <w:bCs/>
        </w:rPr>
      </w:pPr>
    </w:p>
    <w:p w14:paraId="7E5868D2" w14:textId="77777777" w:rsidR="009436DC" w:rsidRDefault="009436DC" w:rsidP="009436DC">
      <w:pPr>
        <w:adjustRightInd w:val="0"/>
        <w:rPr>
          <w:b/>
          <w:bCs/>
        </w:rPr>
      </w:pPr>
    </w:p>
    <w:p w14:paraId="20BA37E0" w14:textId="77777777" w:rsidR="009436DC" w:rsidRDefault="009436DC" w:rsidP="009436DC">
      <w:pPr>
        <w:adjustRightInd w:val="0"/>
        <w:rPr>
          <w:b/>
          <w:bCs/>
        </w:rPr>
      </w:pPr>
    </w:p>
    <w:p w14:paraId="22FE6252" w14:textId="77777777" w:rsidR="009436DC" w:rsidRDefault="009436DC" w:rsidP="009436DC">
      <w:pPr>
        <w:adjustRightInd w:val="0"/>
        <w:rPr>
          <w:b/>
          <w:bCs/>
        </w:rPr>
      </w:pPr>
    </w:p>
    <w:p w14:paraId="140EA461" w14:textId="77777777" w:rsidR="009436DC" w:rsidRPr="00AF7CBB" w:rsidRDefault="009436DC" w:rsidP="009436DC">
      <w:pPr>
        <w:adjustRightInd w:val="0"/>
        <w:rPr>
          <w:b/>
          <w:bCs/>
        </w:rPr>
      </w:pPr>
      <w:r w:rsidRPr="00AF7CBB">
        <w:rPr>
          <w:b/>
          <w:bCs/>
        </w:rPr>
        <w:t>Halifax Regional Municipality</w:t>
      </w:r>
      <w:r>
        <w:rPr>
          <w:b/>
          <w:bCs/>
        </w:rPr>
        <w:t xml:space="preserve"> </w:t>
      </w:r>
    </w:p>
    <w:p w14:paraId="10C4E6BF" w14:textId="77777777" w:rsidR="009436DC" w:rsidRDefault="009436DC" w:rsidP="009436DC">
      <w:pPr>
        <w:pStyle w:val="NoSpacing"/>
        <w:numPr>
          <w:ilvl w:val="0"/>
          <w:numId w:val="31"/>
        </w:numPr>
        <w:rPr>
          <w:sz w:val="24"/>
          <w:szCs w:val="24"/>
        </w:rPr>
      </w:pPr>
      <w:r w:rsidRPr="0069362C">
        <w:rPr>
          <w:rFonts w:ascii="Calibri" w:hAnsi="Calibri" w:cs="Calibri"/>
        </w:rPr>
        <w:t xml:space="preserve">Halifax </w:t>
      </w:r>
      <w:r>
        <w:rPr>
          <w:rFonts w:ascii="Calibri" w:hAnsi="Calibri" w:cs="Calibri"/>
        </w:rPr>
        <w:t>Regional Municipality</w:t>
      </w:r>
    </w:p>
    <w:p w14:paraId="1F7F2D92" w14:textId="1653DC30" w:rsidR="00557EBB" w:rsidRPr="009436DC" w:rsidRDefault="00557EBB" w:rsidP="009436DC">
      <w:pPr>
        <w:tabs>
          <w:tab w:val="left" w:pos="980"/>
        </w:tabs>
        <w:spacing w:before="22"/>
        <w:rPr>
          <w:sz w:val="24"/>
        </w:rPr>
      </w:pPr>
    </w:p>
    <w:sectPr w:rsidR="00557EBB" w:rsidRPr="009436DC" w:rsidSect="00A97D0F">
      <w:headerReference w:type="default" r:id="rId22"/>
      <w:type w:val="continuous"/>
      <w:pgSz w:w="12240" w:h="15840"/>
      <w:pgMar w:top="1440" w:right="1320" w:bottom="1180" w:left="1180" w:header="0" w:footer="981" w:gutter="0"/>
      <w:cols w:num="2" w:space="785"/>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4" w:author="Wesley Petite" w:date="2025-06-18T09:39:00Z" w:initials="WP">
    <w:p w14:paraId="73274DB4" w14:textId="77777777" w:rsidR="008C122C" w:rsidRDefault="008C122C" w:rsidP="008C122C">
      <w:pPr>
        <w:pStyle w:val="CommentText"/>
      </w:pPr>
      <w:r>
        <w:rPr>
          <w:rStyle w:val="CommentReference"/>
        </w:rPr>
        <w:annotationRef/>
      </w:r>
      <w:r>
        <w:t>Changes a right to an option to tailor meeting guest to fit purpose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73274DB4"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6A2CAE7" w16cex:dateUtc="2025-06-18T12:3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73274DB4" w16cid:durableId="26A2CAE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31FA83" w14:textId="77777777" w:rsidR="00E66B9B" w:rsidRDefault="00E66B9B">
      <w:r>
        <w:separator/>
      </w:r>
    </w:p>
  </w:endnote>
  <w:endnote w:type="continuationSeparator" w:id="0">
    <w:p w14:paraId="1A9B65D8" w14:textId="77777777" w:rsidR="00E66B9B" w:rsidRDefault="00E66B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7F2D97" w14:textId="7ECFCD30" w:rsidR="00557EBB" w:rsidRDefault="00F31BCD">
    <w:pPr>
      <w:pStyle w:val="BodyText"/>
      <w:spacing w:line="14" w:lineRule="auto"/>
      <w:rPr>
        <w:sz w:val="20"/>
      </w:rPr>
    </w:pPr>
    <w:r>
      <w:rPr>
        <w:noProof/>
      </w:rPr>
      <mc:AlternateContent>
        <mc:Choice Requires="wps">
          <w:drawing>
            <wp:anchor distT="0" distB="0" distL="0" distR="0" simplePos="0" relativeHeight="251655680" behindDoc="1" locked="0" layoutInCell="1" allowOverlap="1" wp14:anchorId="1F7F2D9A" wp14:editId="3253BB5C">
              <wp:simplePos x="0" y="0"/>
              <wp:positionH relativeFrom="page">
                <wp:posOffset>904875</wp:posOffset>
              </wp:positionH>
              <wp:positionV relativeFrom="page">
                <wp:posOffset>9334500</wp:posOffset>
              </wp:positionV>
              <wp:extent cx="3076575" cy="152400"/>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76575" cy="152400"/>
                      </a:xfrm>
                      <a:prstGeom prst="rect">
                        <a:avLst/>
                      </a:prstGeom>
                    </wps:spPr>
                    <wps:txbx>
                      <w:txbxContent>
                        <w:p w14:paraId="1F7F2D9E" w14:textId="48033719" w:rsidR="00557EBB" w:rsidRDefault="00462968">
                          <w:pPr>
                            <w:spacing w:line="223" w:lineRule="exact"/>
                            <w:ind w:left="20"/>
                            <w:rPr>
                              <w:b/>
                              <w:i/>
                              <w:sz w:val="20"/>
                            </w:rPr>
                          </w:pPr>
                          <w:r>
                            <w:rPr>
                              <w:b/>
                              <w:i/>
                              <w:sz w:val="20"/>
                            </w:rPr>
                            <w:t>NSFM</w:t>
                          </w:r>
                          <w:r>
                            <w:rPr>
                              <w:b/>
                              <w:i/>
                              <w:spacing w:val="-9"/>
                              <w:sz w:val="20"/>
                            </w:rPr>
                            <w:t xml:space="preserve"> </w:t>
                          </w:r>
                          <w:r>
                            <w:rPr>
                              <w:b/>
                              <w:i/>
                              <w:sz w:val="20"/>
                            </w:rPr>
                            <w:t>By-Laws—Amended</w:t>
                          </w:r>
                          <w:r>
                            <w:rPr>
                              <w:b/>
                              <w:i/>
                              <w:spacing w:val="-9"/>
                              <w:sz w:val="20"/>
                            </w:rPr>
                            <w:t xml:space="preserve"> </w:t>
                          </w:r>
                          <w:r w:rsidR="00F31BCD">
                            <w:rPr>
                              <w:b/>
                              <w:i/>
                              <w:sz w:val="20"/>
                            </w:rPr>
                            <w:t>November 28</w:t>
                          </w:r>
                          <w:r>
                            <w:rPr>
                              <w:b/>
                              <w:i/>
                              <w:sz w:val="20"/>
                            </w:rPr>
                            <w:t>,</w:t>
                          </w:r>
                          <w:r w:rsidR="00F31BCD">
                            <w:rPr>
                              <w:b/>
                              <w:i/>
                              <w:sz w:val="20"/>
                            </w:rPr>
                            <w:t xml:space="preserve"> 2024</w:t>
                          </w:r>
                        </w:p>
                      </w:txbxContent>
                    </wps:txbx>
                    <wps:bodyPr wrap="square" lIns="0" tIns="0" rIns="0" bIns="0" rtlCol="0">
                      <a:noAutofit/>
                    </wps:bodyPr>
                  </wps:wsp>
                </a:graphicData>
              </a:graphic>
              <wp14:sizeRelH relativeFrom="margin">
                <wp14:pctWidth>0</wp14:pctWidth>
              </wp14:sizeRelH>
            </wp:anchor>
          </w:drawing>
        </mc:Choice>
        <mc:Fallback>
          <w:pict>
            <v:shapetype w14:anchorId="1F7F2D9A" id="_x0000_t202" coordsize="21600,21600" o:spt="202" path="m,l,21600r21600,l21600,xe">
              <v:stroke joinstyle="miter"/>
              <v:path gradientshapeok="t" o:connecttype="rect"/>
            </v:shapetype>
            <v:shape id="Textbox 2" o:spid="_x0000_s1026" type="#_x0000_t202" style="position:absolute;margin-left:71.25pt;margin-top:735pt;width:242.25pt;height:12pt;z-index:-251660800;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" filled="f" stroked="f">
              <v:textbox inset="0,0,0,0">
                <w:txbxContent>
                  <w:p w14:paraId="1F7F2D9E" w14:textId="48033719" w:rsidR="00557EBB" w:rsidRDefault="00462968">
                    <w:pPr>
                      <w:spacing w:line="223" w:lineRule="exact"/>
                      <w:ind w:left="20"/>
                      <w:rPr>
                        <w:b/>
                        <w:i/>
                        <w:sz w:val="20"/>
                      </w:rPr>
                    </w:pPr>
                    <w:r>
                      <w:rPr>
                        <w:b/>
                        <w:i/>
                        <w:sz w:val="20"/>
                      </w:rPr>
                      <w:t>NSFM</w:t>
                    </w:r>
                    <w:r>
                      <w:rPr>
                        <w:b/>
                        <w:i/>
                        <w:spacing w:val="-9"/>
                        <w:sz w:val="20"/>
                      </w:rPr>
                      <w:t xml:space="preserve"> </w:t>
                    </w:r>
                    <w:r>
                      <w:rPr>
                        <w:b/>
                        <w:i/>
                        <w:sz w:val="20"/>
                      </w:rPr>
                      <w:t>By-Laws—Amended</w:t>
                    </w:r>
                    <w:r>
                      <w:rPr>
                        <w:b/>
                        <w:i/>
                        <w:spacing w:val="-9"/>
                        <w:sz w:val="20"/>
                      </w:rPr>
                      <w:t xml:space="preserve"> </w:t>
                    </w:r>
                    <w:r w:rsidR="00F31BCD">
                      <w:rPr>
                        <w:b/>
                        <w:i/>
                        <w:sz w:val="20"/>
                      </w:rPr>
                      <w:t>November 28</w:t>
                    </w:r>
                    <w:r>
                      <w:rPr>
                        <w:b/>
                        <w:i/>
                        <w:sz w:val="20"/>
                      </w:rPr>
                      <w:t>,</w:t>
                    </w:r>
                    <w:r w:rsidR="00F31BCD">
                      <w:rPr>
                        <w:b/>
                        <w:i/>
                        <w:sz w:val="20"/>
                      </w:rPr>
                      <w:t xml:space="preserve"> 2024</w:t>
                    </w:r>
                  </w:p>
                </w:txbxContent>
              </v:textbox>
              <w10:wrap anchorx="page" anchory="page"/>
            </v:shape>
          </w:pict>
        </mc:Fallback>
      </mc:AlternateContent>
    </w:r>
    <w:r w:rsidR="00462968">
      <w:rPr>
        <w:noProof/>
      </w:rPr>
      <w:drawing>
        <wp:anchor distT="0" distB="0" distL="0" distR="0" simplePos="0" relativeHeight="251654656" behindDoc="1" locked="0" layoutInCell="1" allowOverlap="1" wp14:anchorId="1F7F2D98" wp14:editId="58B95118">
          <wp:simplePos x="0" y="0"/>
          <wp:positionH relativeFrom="page">
            <wp:posOffset>914400</wp:posOffset>
          </wp:positionH>
          <wp:positionV relativeFrom="page">
            <wp:posOffset>9257415</wp:posOffset>
          </wp:positionV>
          <wp:extent cx="6010275" cy="37952"/>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6010275" cy="37952"/>
                  </a:xfrm>
                  <a:prstGeom prst="rect">
                    <a:avLst/>
                  </a:prstGeom>
                </pic:spPr>
              </pic:pic>
            </a:graphicData>
          </a:graphic>
        </wp:anchor>
      </w:drawing>
    </w:r>
    <w:r w:rsidR="00462968">
      <w:rPr>
        <w:noProof/>
      </w:rPr>
      <mc:AlternateContent>
        <mc:Choice Requires="wps">
          <w:drawing>
            <wp:anchor distT="0" distB="0" distL="0" distR="0" simplePos="0" relativeHeight="251657728" behindDoc="1" locked="0" layoutInCell="1" allowOverlap="1" wp14:anchorId="1F7F2D9C" wp14:editId="1F7F2D9D">
              <wp:simplePos x="0" y="0"/>
              <wp:positionH relativeFrom="page">
                <wp:posOffset>6718554</wp:posOffset>
              </wp:positionH>
              <wp:positionV relativeFrom="page">
                <wp:posOffset>9339402</wp:posOffset>
              </wp:positionV>
              <wp:extent cx="191770" cy="152400"/>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770" cy="152400"/>
                      </a:xfrm>
                      <a:prstGeom prst="rect">
                        <a:avLst/>
                      </a:prstGeom>
                    </wps:spPr>
                    <wps:txbx>
                      <w:txbxContent>
                        <w:p w14:paraId="1F7F2D9F" w14:textId="77777777" w:rsidR="00557EBB" w:rsidRDefault="00462968">
                          <w:pPr>
                            <w:spacing w:line="223" w:lineRule="exact"/>
                            <w:ind w:left="20"/>
                            <w:rPr>
                              <w:b/>
                              <w:i/>
                              <w:sz w:val="20"/>
                            </w:rPr>
                          </w:pPr>
                          <w:r>
                            <w:rPr>
                              <w:b/>
                              <w:i/>
                              <w:spacing w:val="-5"/>
                              <w:sz w:val="20"/>
                            </w:rPr>
                            <w:fldChar w:fldCharType="begin"/>
                          </w:r>
                          <w:r>
                            <w:rPr>
                              <w:b/>
                              <w:i/>
                              <w:spacing w:val="-5"/>
                              <w:sz w:val="20"/>
                            </w:rPr>
                            <w:instrText xml:space="preserve"> PAGE </w:instrText>
                          </w:r>
                          <w:r>
                            <w:rPr>
                              <w:b/>
                              <w:i/>
                              <w:spacing w:val="-5"/>
                              <w:sz w:val="20"/>
                            </w:rPr>
                            <w:fldChar w:fldCharType="separate"/>
                          </w:r>
                          <w:r>
                            <w:rPr>
                              <w:b/>
                              <w:i/>
                              <w:spacing w:val="-5"/>
                              <w:sz w:val="20"/>
                            </w:rPr>
                            <w:t>10</w:t>
                          </w:r>
                          <w:r>
                            <w:rPr>
                              <w:b/>
                              <w:i/>
                              <w:spacing w:val="-5"/>
                              <w:sz w:val="20"/>
                            </w:rPr>
                            <w:fldChar w:fldCharType="end"/>
                          </w:r>
                        </w:p>
                      </w:txbxContent>
                    </wps:txbx>
                    <wps:bodyPr wrap="square" lIns="0" tIns="0" rIns="0" bIns="0" rtlCol="0">
                      <a:noAutofit/>
                    </wps:bodyPr>
                  </wps:wsp>
                </a:graphicData>
              </a:graphic>
            </wp:anchor>
          </w:drawing>
        </mc:Choice>
        <mc:Fallback>
          <w:pict>
            <v:shape w14:anchorId="1F7F2D9C" id="Textbox 3" o:spid="_x0000_s1027" type="#_x0000_t202" style="position:absolute;margin-left:529pt;margin-top:735.4pt;width:15.1pt;height:12pt;z-index:-2516587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" filled="f" stroked="f">
              <v:textbox inset="0,0,0,0">
                <w:txbxContent>
                  <w:p w14:paraId="1F7F2D9F" w14:textId="77777777" w:rsidR="00557EBB" w:rsidRDefault="00462968">
                    <w:pPr>
                      <w:spacing w:line="223" w:lineRule="exact"/>
                      <w:ind w:left="20"/>
                      <w:rPr>
                        <w:b/>
                        <w:i/>
                        <w:sz w:val="20"/>
                      </w:rPr>
                    </w:pPr>
                    <w:r>
                      <w:rPr>
                        <w:b/>
                        <w:i/>
                        <w:spacing w:val="-5"/>
                        <w:sz w:val="20"/>
                      </w:rPr>
                      <w:fldChar w:fldCharType="begin"/>
                    </w:r>
                    <w:r>
                      <w:rPr>
                        <w:b/>
                        <w:i/>
                        <w:spacing w:val="-5"/>
                        <w:sz w:val="20"/>
                      </w:rPr>
                      <w:instrText xml:space="preserve"> PAGE </w:instrText>
                    </w:r>
                    <w:r>
                      <w:rPr>
                        <w:b/>
                        <w:i/>
                        <w:spacing w:val="-5"/>
                        <w:sz w:val="20"/>
                      </w:rPr>
                      <w:fldChar w:fldCharType="separate"/>
                    </w:r>
                    <w:r>
                      <w:rPr>
                        <w:b/>
                        <w:i/>
                        <w:spacing w:val="-5"/>
                        <w:sz w:val="20"/>
                      </w:rPr>
                      <w:t>10</w:t>
                    </w:r>
                    <w:r>
                      <w:rPr>
                        <w:b/>
                        <w:i/>
                        <w:spacing w:val="-5"/>
                        <w:sz w:val="20"/>
                      </w:rP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78309A" w14:textId="77777777" w:rsidR="002F35B1" w:rsidRDefault="002F35B1" w:rsidP="002F35B1">
    <w:pPr>
      <w:pStyle w:val="BodyText"/>
      <w:spacing w:line="14" w:lineRule="auto"/>
      <w:rPr>
        <w:sz w:val="20"/>
      </w:rPr>
    </w:pPr>
    <w:r>
      <w:rPr>
        <w:noProof/>
      </w:rPr>
      <mc:AlternateContent>
        <mc:Choice Requires="wps">
          <w:drawing>
            <wp:anchor distT="0" distB="0" distL="0" distR="0" simplePos="0" relativeHeight="251659776" behindDoc="1" locked="0" layoutInCell="1" allowOverlap="1" wp14:anchorId="7CED8784" wp14:editId="3F74D1A8">
              <wp:simplePos x="0" y="0"/>
              <wp:positionH relativeFrom="page">
                <wp:posOffset>904875</wp:posOffset>
              </wp:positionH>
              <wp:positionV relativeFrom="page">
                <wp:posOffset>9334500</wp:posOffset>
              </wp:positionV>
              <wp:extent cx="3076575" cy="152400"/>
              <wp:effectExtent l="0" t="0" r="0" b="0"/>
              <wp:wrapNone/>
              <wp:docPr id="1687710254"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76575" cy="152400"/>
                      </a:xfrm>
                      <a:prstGeom prst="rect">
                        <a:avLst/>
                      </a:prstGeom>
                    </wps:spPr>
                    <wps:txbx>
                      <w:txbxContent>
                        <w:p w14:paraId="458522E1" w14:textId="77777777" w:rsidR="002F35B1" w:rsidRDefault="002F35B1" w:rsidP="002F35B1">
                          <w:pPr>
                            <w:spacing w:line="223" w:lineRule="exact"/>
                            <w:ind w:left="20"/>
                            <w:rPr>
                              <w:b/>
                              <w:i/>
                              <w:sz w:val="20"/>
                            </w:rPr>
                          </w:pPr>
                          <w:r>
                            <w:rPr>
                              <w:b/>
                              <w:i/>
                              <w:sz w:val="20"/>
                            </w:rPr>
                            <w:t>NSFM</w:t>
                          </w:r>
                          <w:r>
                            <w:rPr>
                              <w:b/>
                              <w:i/>
                              <w:spacing w:val="-9"/>
                              <w:sz w:val="20"/>
                            </w:rPr>
                            <w:t xml:space="preserve"> </w:t>
                          </w:r>
                          <w:r>
                            <w:rPr>
                              <w:b/>
                              <w:i/>
                              <w:sz w:val="20"/>
                            </w:rPr>
                            <w:t>By-Laws—Amended</w:t>
                          </w:r>
                          <w:r>
                            <w:rPr>
                              <w:b/>
                              <w:i/>
                              <w:spacing w:val="-9"/>
                              <w:sz w:val="20"/>
                            </w:rPr>
                            <w:t xml:space="preserve"> </w:t>
                          </w:r>
                          <w:r>
                            <w:rPr>
                              <w:b/>
                              <w:i/>
                              <w:sz w:val="20"/>
                            </w:rPr>
                            <w:t>November 28, 2024</w:t>
                          </w:r>
                        </w:p>
                      </w:txbxContent>
                    </wps:txbx>
                    <wps:bodyPr wrap="square" lIns="0" tIns="0" rIns="0" bIns="0" rtlCol="0">
                      <a:noAutofit/>
                    </wps:bodyPr>
                  </wps:wsp>
                </a:graphicData>
              </a:graphic>
              <wp14:sizeRelH relativeFrom="margin">
                <wp14:pctWidth>0</wp14:pctWidth>
              </wp14:sizeRelH>
            </wp:anchor>
          </w:drawing>
        </mc:Choice>
        <mc:Fallback>
          <w:pict>
            <v:shapetype w14:anchorId="7CED8784" id="_x0000_t202" coordsize="21600,21600" o:spt="202" path="m,l,21600r21600,l21600,xe">
              <v:stroke joinstyle="miter"/>
              <v:path gradientshapeok="t" o:connecttype="rect"/>
            </v:shapetype>
            <v:shape id="_x0000_s1028" type="#_x0000_t202" style="position:absolute;margin-left:71.25pt;margin-top:735pt;width:242.25pt;height:12pt;z-index:-251656704;visibility:visible;mso-wrap-style:square;mso-width-percent:0;mso-wrap-distance-left:0;mso-wrap-distance-top:0;mso-wrap-distance-right:0;mso-wrap-distance-bottom:0;mso-position-horizontal:absolute;mso-position-horizontal-relative:page;mso-position-vertical:absolute;mso-position-vertical-relative:page;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" filled="f" stroked="f">
              <v:textbox inset="0,0,0,0">
                <w:txbxContent>
                  <w:p w14:paraId="458522E1" w14:textId="77777777" w:rsidR="002F35B1" w:rsidRDefault="002F35B1" w:rsidP="002F35B1">
                    <w:pPr>
                      <w:spacing w:line="223" w:lineRule="exact"/>
                      <w:ind w:left="20"/>
                      <w:rPr>
                        <w:b/>
                        <w:i/>
                        <w:sz w:val="20"/>
                      </w:rPr>
                    </w:pPr>
                    <w:r>
                      <w:rPr>
                        <w:b/>
                        <w:i/>
                        <w:sz w:val="20"/>
                      </w:rPr>
                      <w:t>NSFM</w:t>
                    </w:r>
                    <w:r>
                      <w:rPr>
                        <w:b/>
                        <w:i/>
                        <w:spacing w:val="-9"/>
                        <w:sz w:val="20"/>
                      </w:rPr>
                      <w:t xml:space="preserve"> </w:t>
                    </w:r>
                    <w:r>
                      <w:rPr>
                        <w:b/>
                        <w:i/>
                        <w:sz w:val="20"/>
                      </w:rPr>
                      <w:t>By-Laws—Amended</w:t>
                    </w:r>
                    <w:r>
                      <w:rPr>
                        <w:b/>
                        <w:i/>
                        <w:spacing w:val="-9"/>
                        <w:sz w:val="20"/>
                      </w:rPr>
                      <w:t xml:space="preserve"> </w:t>
                    </w:r>
                    <w:r>
                      <w:rPr>
                        <w:b/>
                        <w:i/>
                        <w:sz w:val="20"/>
                      </w:rPr>
                      <w:t>November 28, 2024</w:t>
                    </w:r>
                  </w:p>
                </w:txbxContent>
              </v:textbox>
              <w10:wrap anchorx="page" anchory="page"/>
            </v:shape>
          </w:pict>
        </mc:Fallback>
      </mc:AlternateContent>
    </w:r>
    <w:r>
      <w:rPr>
        <w:noProof/>
      </w:rPr>
      <w:drawing>
        <wp:anchor distT="0" distB="0" distL="0" distR="0" simplePos="0" relativeHeight="251658752" behindDoc="1" locked="0" layoutInCell="1" allowOverlap="1" wp14:anchorId="7F9BF9DC" wp14:editId="1DCD7957">
          <wp:simplePos x="0" y="0"/>
          <wp:positionH relativeFrom="page">
            <wp:posOffset>914400</wp:posOffset>
          </wp:positionH>
          <wp:positionV relativeFrom="page">
            <wp:posOffset>9257415</wp:posOffset>
          </wp:positionV>
          <wp:extent cx="6010275" cy="37952"/>
          <wp:effectExtent l="0" t="0" r="0" b="0"/>
          <wp:wrapNone/>
          <wp:docPr id="393065483"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6010275" cy="37952"/>
                  </a:xfrm>
                  <a:prstGeom prst="rect">
                    <a:avLst/>
                  </a:prstGeom>
                </pic:spPr>
              </pic:pic>
            </a:graphicData>
          </a:graphic>
        </wp:anchor>
      </w:drawing>
    </w:r>
    <w:r>
      <w:rPr>
        <w:noProof/>
      </w:rPr>
      <mc:AlternateContent>
        <mc:Choice Requires="wps">
          <w:drawing>
            <wp:anchor distT="0" distB="0" distL="0" distR="0" simplePos="0" relativeHeight="251660800" behindDoc="1" locked="0" layoutInCell="1" allowOverlap="1" wp14:anchorId="6EB4C15D" wp14:editId="276B06EC">
              <wp:simplePos x="0" y="0"/>
              <wp:positionH relativeFrom="page">
                <wp:posOffset>6718554</wp:posOffset>
              </wp:positionH>
              <wp:positionV relativeFrom="page">
                <wp:posOffset>9339402</wp:posOffset>
              </wp:positionV>
              <wp:extent cx="191770" cy="152400"/>
              <wp:effectExtent l="0" t="0" r="0" b="0"/>
              <wp:wrapNone/>
              <wp:docPr id="951277467"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1770" cy="152400"/>
                      </a:xfrm>
                      <a:prstGeom prst="rect">
                        <a:avLst/>
                      </a:prstGeom>
                    </wps:spPr>
                    <wps:txbx>
                      <w:txbxContent>
                        <w:p w14:paraId="210D4BC3" w14:textId="77777777" w:rsidR="002F35B1" w:rsidRDefault="002F35B1" w:rsidP="002F35B1">
                          <w:pPr>
                            <w:spacing w:line="223" w:lineRule="exact"/>
                            <w:ind w:left="20"/>
                            <w:rPr>
                              <w:b/>
                              <w:i/>
                              <w:sz w:val="20"/>
                            </w:rPr>
                          </w:pPr>
                          <w:r>
                            <w:rPr>
                              <w:b/>
                              <w:i/>
                              <w:spacing w:val="-5"/>
                              <w:sz w:val="20"/>
                            </w:rPr>
                            <w:fldChar w:fldCharType="begin"/>
                          </w:r>
                          <w:r>
                            <w:rPr>
                              <w:b/>
                              <w:i/>
                              <w:spacing w:val="-5"/>
                              <w:sz w:val="20"/>
                            </w:rPr>
                            <w:instrText xml:space="preserve"> PAGE </w:instrText>
                          </w:r>
                          <w:r>
                            <w:rPr>
                              <w:b/>
                              <w:i/>
                              <w:spacing w:val="-5"/>
                              <w:sz w:val="20"/>
                            </w:rPr>
                            <w:fldChar w:fldCharType="separate"/>
                          </w:r>
                          <w:r>
                            <w:rPr>
                              <w:b/>
                              <w:i/>
                              <w:spacing w:val="-5"/>
                              <w:sz w:val="20"/>
                            </w:rPr>
                            <w:t>10</w:t>
                          </w:r>
                          <w:r>
                            <w:rPr>
                              <w:b/>
                              <w:i/>
                              <w:spacing w:val="-5"/>
                              <w:sz w:val="20"/>
                            </w:rPr>
                            <w:fldChar w:fldCharType="end"/>
                          </w:r>
                        </w:p>
                      </w:txbxContent>
                    </wps:txbx>
                    <wps:bodyPr wrap="square" lIns="0" tIns="0" rIns="0" bIns="0" rtlCol="0">
                      <a:noAutofit/>
                    </wps:bodyPr>
                  </wps:wsp>
                </a:graphicData>
              </a:graphic>
            </wp:anchor>
          </w:drawing>
        </mc:Choice>
        <mc:Fallback>
          <w:pict>
            <v:shape w14:anchorId="6EB4C15D" id="_x0000_s1029" type="#_x0000_t202" style="position:absolute;margin-left:529pt;margin-top:735.4pt;width:15.1pt;height:12pt;z-index:-25165568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" filled="f" stroked="f">
              <v:textbox inset="0,0,0,0">
                <w:txbxContent>
                  <w:p w14:paraId="210D4BC3" w14:textId="77777777" w:rsidR="002F35B1" w:rsidRDefault="002F35B1" w:rsidP="002F35B1">
                    <w:pPr>
                      <w:spacing w:line="223" w:lineRule="exact"/>
                      <w:ind w:left="20"/>
                      <w:rPr>
                        <w:b/>
                        <w:i/>
                        <w:sz w:val="20"/>
                      </w:rPr>
                    </w:pPr>
                    <w:r>
                      <w:rPr>
                        <w:b/>
                        <w:i/>
                        <w:spacing w:val="-5"/>
                        <w:sz w:val="20"/>
                      </w:rPr>
                      <w:fldChar w:fldCharType="begin"/>
                    </w:r>
                    <w:r>
                      <w:rPr>
                        <w:b/>
                        <w:i/>
                        <w:spacing w:val="-5"/>
                        <w:sz w:val="20"/>
                      </w:rPr>
                      <w:instrText xml:space="preserve"> PAGE </w:instrText>
                    </w:r>
                    <w:r>
                      <w:rPr>
                        <w:b/>
                        <w:i/>
                        <w:spacing w:val="-5"/>
                        <w:sz w:val="20"/>
                      </w:rPr>
                      <w:fldChar w:fldCharType="separate"/>
                    </w:r>
                    <w:r>
                      <w:rPr>
                        <w:b/>
                        <w:i/>
                        <w:spacing w:val="-5"/>
                        <w:sz w:val="20"/>
                      </w:rPr>
                      <w:t>10</w:t>
                    </w:r>
                    <w:r>
                      <w:rPr>
                        <w:b/>
                        <w:i/>
                        <w:spacing w:val="-5"/>
                        <w:sz w:val="20"/>
                      </w:rPr>
                      <w:fldChar w:fldCharType="end"/>
                    </w:r>
                  </w:p>
                </w:txbxContent>
              </v:textbox>
              <w10:wrap anchorx="page" anchory="page"/>
            </v:shape>
          </w:pict>
        </mc:Fallback>
      </mc:AlternateContent>
    </w:r>
  </w:p>
  <w:p w14:paraId="1F5683C3" w14:textId="77777777" w:rsidR="002F35B1" w:rsidRDefault="002F35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84154260"/>
      <w:docPartObj>
        <w:docPartGallery w:val="Page Numbers (Bottom of Page)"/>
        <w:docPartUnique/>
      </w:docPartObj>
    </w:sdtPr>
    <w:sdtEndPr>
      <w:rPr>
        <w:noProof/>
      </w:rPr>
    </w:sdtEndPr>
    <w:sdtContent>
      <w:p w14:paraId="2AB2C70B" w14:textId="77777777" w:rsidR="00191A0F" w:rsidRDefault="00191A0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78AA838" w14:textId="77777777" w:rsidR="00191A0F" w:rsidRDefault="00191A0F">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95011637"/>
      <w:docPartObj>
        <w:docPartGallery w:val="Page Numbers (Bottom of Page)"/>
        <w:docPartUnique/>
      </w:docPartObj>
    </w:sdtPr>
    <w:sdtEndPr>
      <w:rPr>
        <w:noProof/>
      </w:rPr>
    </w:sdtEndPr>
    <w:sdtContent>
      <w:p w14:paraId="1FBB54EF" w14:textId="77777777" w:rsidR="00191A0F" w:rsidRDefault="00191A0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70B62658" w14:textId="77777777" w:rsidR="00191A0F" w:rsidRDefault="00191A0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A803B6" w14:textId="77777777" w:rsidR="00E66B9B" w:rsidRDefault="00E66B9B">
      <w:r>
        <w:separator/>
      </w:r>
    </w:p>
  </w:footnote>
  <w:footnote w:type="continuationSeparator" w:id="0">
    <w:p w14:paraId="74B9A416" w14:textId="77777777" w:rsidR="00E66B9B" w:rsidRDefault="00E66B9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3200C1" w14:textId="77777777" w:rsidR="002F35B1" w:rsidRDefault="002F35B1">
    <w:pPr>
      <w:pStyle w:val="Header"/>
      <w:rPr>
        <w:lang w:val="en-US"/>
      </w:rPr>
    </w:pPr>
  </w:p>
  <w:p w14:paraId="6B4705EE" w14:textId="77777777" w:rsidR="002F35B1" w:rsidRDefault="002F35B1">
    <w:pPr>
      <w:pStyle w:val="Header"/>
      <w:rPr>
        <w:lang w:val="en-US"/>
      </w:rPr>
    </w:pPr>
  </w:p>
  <w:p w14:paraId="171156B3" w14:textId="7C285643" w:rsidR="002F35B1" w:rsidRPr="002F35B1" w:rsidRDefault="002F35B1" w:rsidP="002F35B1">
    <w:pPr>
      <w:pStyle w:val="Header"/>
      <w:jc w:val="right"/>
      <w:rPr>
        <w:lang w:val="en-US"/>
      </w:rPr>
    </w:pPr>
    <w:r>
      <w:rPr>
        <w:lang w:val="en-US"/>
      </w:rPr>
      <w:t>NSFM By-laws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F484F" w14:textId="77777777" w:rsidR="00124169" w:rsidRDefault="00124169">
    <w:pPr>
      <w:pStyle w:val="Header"/>
      <w:rPr>
        <w:lang w:val="en-US"/>
      </w:rPr>
    </w:pPr>
  </w:p>
  <w:p w14:paraId="2A184008" w14:textId="77777777" w:rsidR="008550E6" w:rsidRDefault="008550E6">
    <w:pPr>
      <w:pStyle w:val="Header"/>
      <w:rPr>
        <w:lang w:val="en-US"/>
      </w:rPr>
    </w:pPr>
  </w:p>
  <w:p w14:paraId="357659AD" w14:textId="253278DA" w:rsidR="008550E6" w:rsidRDefault="008550E6" w:rsidP="008550E6">
    <w:pPr>
      <w:pStyle w:val="BodyText"/>
      <w:spacing w:before="39"/>
      <w:ind w:left="260"/>
      <w:jc w:val="right"/>
    </w:pPr>
    <w:r>
      <w:t>Appendix</w:t>
    </w:r>
    <w:r>
      <w:rPr>
        <w:spacing w:val="-1"/>
      </w:rPr>
      <w:t xml:space="preserve"> </w:t>
    </w:r>
    <w:r>
      <w:t>A</w:t>
    </w:r>
    <w:r>
      <w:rPr>
        <w:spacing w:val="-4"/>
      </w:rPr>
      <w:t xml:space="preserve"> </w:t>
    </w:r>
    <w:r>
      <w:t>of</w:t>
    </w:r>
    <w:r>
      <w:rPr>
        <w:spacing w:val="-1"/>
      </w:rPr>
      <w:t xml:space="preserve"> </w:t>
    </w:r>
    <w:r>
      <w:t>NSFM</w:t>
    </w:r>
    <w:r>
      <w:rPr>
        <w:spacing w:val="-1"/>
      </w:rPr>
      <w:t xml:space="preserve"> </w:t>
    </w:r>
    <w:r>
      <w:t>By-laws:</w:t>
    </w:r>
    <w:r>
      <w:rPr>
        <w:spacing w:val="-1"/>
      </w:rPr>
      <w:t xml:space="preserve"> </w:t>
    </w:r>
    <w:r>
      <w:t>Act</w:t>
    </w:r>
    <w:r>
      <w:rPr>
        <w:spacing w:val="-3"/>
      </w:rPr>
      <w:t xml:space="preserve"> </w:t>
    </w:r>
    <w:r>
      <w:t xml:space="preserve">of </w:t>
    </w:r>
    <w:r>
      <w:rPr>
        <w:spacing w:val="-2"/>
      </w:rPr>
      <w:t>Incorporation</w:t>
    </w:r>
  </w:p>
  <w:p w14:paraId="2B95F8E9" w14:textId="77777777" w:rsidR="00124169" w:rsidRPr="00124169" w:rsidRDefault="00124169">
    <w:pPr>
      <w:pStyle w:val="Header"/>
      <w:rPr>
        <w:lang w:val="en-US"/>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18350" w14:textId="77777777" w:rsidR="004C29D5" w:rsidRDefault="004C29D5" w:rsidP="004C29D5">
    <w:pPr>
      <w:pStyle w:val="BodyText"/>
      <w:spacing w:before="39"/>
      <w:ind w:left="260"/>
      <w:jc w:val="right"/>
    </w:pPr>
  </w:p>
  <w:p w14:paraId="76EBC422" w14:textId="4E46D0B9" w:rsidR="004C29D5" w:rsidRDefault="00951A60" w:rsidP="00951A60">
    <w:pPr>
      <w:pStyle w:val="BodyText"/>
      <w:tabs>
        <w:tab w:val="left" w:pos="2612"/>
      </w:tabs>
      <w:spacing w:before="39"/>
      <w:ind w:left="260"/>
    </w:pPr>
    <w:r>
      <w:tab/>
    </w:r>
  </w:p>
  <w:p w14:paraId="10A47D89" w14:textId="193E226F" w:rsidR="00191A0F" w:rsidRDefault="00951A60" w:rsidP="00951A60">
    <w:pPr>
      <w:pStyle w:val="BodyText"/>
      <w:tabs>
        <w:tab w:val="left" w:pos="2713"/>
        <w:tab w:val="right" w:pos="9740"/>
      </w:tabs>
      <w:spacing w:before="39"/>
      <w:ind w:left="260"/>
    </w:pPr>
    <w:r>
      <w:tab/>
    </w:r>
    <w:r>
      <w:tab/>
    </w:r>
    <w:r w:rsidR="004C29D5">
      <w:t>Appendix</w:t>
    </w:r>
    <w:r w:rsidR="004C29D5">
      <w:rPr>
        <w:spacing w:val="-3"/>
      </w:rPr>
      <w:t xml:space="preserve"> </w:t>
    </w:r>
    <w:r w:rsidR="004C29D5">
      <w:t>B</w:t>
    </w:r>
    <w:r w:rsidR="004C29D5">
      <w:rPr>
        <w:spacing w:val="-5"/>
      </w:rPr>
      <w:t xml:space="preserve"> </w:t>
    </w:r>
    <w:r w:rsidR="004C29D5">
      <w:t>of</w:t>
    </w:r>
    <w:r w:rsidR="004C29D5">
      <w:rPr>
        <w:spacing w:val="-1"/>
      </w:rPr>
      <w:t xml:space="preserve"> </w:t>
    </w:r>
    <w:r w:rsidR="004C29D5">
      <w:t>the</w:t>
    </w:r>
    <w:r w:rsidR="004C29D5">
      <w:rPr>
        <w:spacing w:val="-1"/>
      </w:rPr>
      <w:t xml:space="preserve"> </w:t>
    </w:r>
    <w:r w:rsidR="004C29D5">
      <w:t>NSFM</w:t>
    </w:r>
    <w:r w:rsidR="004C29D5">
      <w:rPr>
        <w:spacing w:val="-2"/>
      </w:rPr>
      <w:t xml:space="preserve"> </w:t>
    </w:r>
    <w:r w:rsidR="004C29D5">
      <w:t>By-laws:</w:t>
    </w:r>
    <w:r w:rsidR="004C29D5">
      <w:rPr>
        <w:spacing w:val="-1"/>
      </w:rPr>
      <w:t xml:space="preserve"> </w:t>
    </w:r>
    <w:r w:rsidR="004C29D5">
      <w:t>Elections</w:t>
    </w:r>
    <w:r w:rsidR="004C29D5">
      <w:rPr>
        <w:spacing w:val="-3"/>
      </w:rPr>
      <w:t xml:space="preserve"> </w:t>
    </w:r>
    <w:r w:rsidR="004C29D5">
      <w:rPr>
        <w:spacing w:val="-2"/>
      </w:rPr>
      <w:t>Policy</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730D85" w14:textId="77777777" w:rsidR="001C6CA1" w:rsidRDefault="001C6CA1">
    <w:pPr>
      <w:pStyle w:val="Header"/>
    </w:pPr>
  </w:p>
  <w:p w14:paraId="7781AD1A" w14:textId="77777777" w:rsidR="001C6CA1" w:rsidRDefault="001C6CA1" w:rsidP="001C6CA1">
    <w:pPr>
      <w:pStyle w:val="Header"/>
      <w:jc w:val="right"/>
    </w:pPr>
  </w:p>
  <w:p w14:paraId="21115D4F" w14:textId="77777777" w:rsidR="001C6CA1" w:rsidRDefault="001C6CA1" w:rsidP="001C6CA1">
    <w:pPr>
      <w:pStyle w:val="Header"/>
      <w:jc w:val="right"/>
      <w:rPr>
        <w:sz w:val="24"/>
        <w:szCs w:val="24"/>
      </w:rPr>
    </w:pPr>
  </w:p>
  <w:p w14:paraId="5A24B369" w14:textId="726ED5EA" w:rsidR="00191A0F" w:rsidRPr="001C6CA1" w:rsidRDefault="001C6CA1" w:rsidP="001C6CA1">
    <w:pPr>
      <w:pStyle w:val="Header"/>
      <w:jc w:val="right"/>
      <w:rPr>
        <w:sz w:val="24"/>
        <w:szCs w:val="24"/>
      </w:rPr>
    </w:pPr>
    <w:r w:rsidRPr="001C6CA1">
      <w:rPr>
        <w:sz w:val="24"/>
        <w:szCs w:val="24"/>
      </w:rPr>
      <w:t>Appendix</w:t>
    </w:r>
    <w:r w:rsidRPr="001C6CA1">
      <w:rPr>
        <w:spacing w:val="-3"/>
        <w:sz w:val="24"/>
        <w:szCs w:val="24"/>
      </w:rPr>
      <w:t xml:space="preserve"> </w:t>
    </w:r>
    <w:r w:rsidRPr="001C6CA1">
      <w:rPr>
        <w:sz w:val="24"/>
        <w:szCs w:val="24"/>
      </w:rPr>
      <w:t>B</w:t>
    </w:r>
    <w:r w:rsidRPr="001C6CA1">
      <w:rPr>
        <w:spacing w:val="-5"/>
        <w:sz w:val="24"/>
        <w:szCs w:val="24"/>
      </w:rPr>
      <w:t xml:space="preserve"> </w:t>
    </w:r>
    <w:r w:rsidRPr="001C6CA1">
      <w:rPr>
        <w:sz w:val="24"/>
        <w:szCs w:val="24"/>
      </w:rPr>
      <w:t>of</w:t>
    </w:r>
    <w:r w:rsidRPr="001C6CA1">
      <w:rPr>
        <w:spacing w:val="-1"/>
        <w:sz w:val="24"/>
        <w:szCs w:val="24"/>
      </w:rPr>
      <w:t xml:space="preserve"> </w:t>
    </w:r>
    <w:r w:rsidRPr="001C6CA1">
      <w:rPr>
        <w:sz w:val="24"/>
        <w:szCs w:val="24"/>
      </w:rPr>
      <w:t>the</w:t>
    </w:r>
    <w:r w:rsidRPr="001C6CA1">
      <w:rPr>
        <w:spacing w:val="-1"/>
        <w:sz w:val="24"/>
        <w:szCs w:val="24"/>
      </w:rPr>
      <w:t xml:space="preserve"> </w:t>
    </w:r>
    <w:r w:rsidRPr="001C6CA1">
      <w:rPr>
        <w:sz w:val="24"/>
        <w:szCs w:val="24"/>
      </w:rPr>
      <w:t>NSFM</w:t>
    </w:r>
    <w:r w:rsidRPr="001C6CA1">
      <w:rPr>
        <w:spacing w:val="-2"/>
        <w:sz w:val="24"/>
        <w:szCs w:val="24"/>
      </w:rPr>
      <w:t xml:space="preserve"> </w:t>
    </w:r>
    <w:r w:rsidRPr="001C6CA1">
      <w:rPr>
        <w:sz w:val="24"/>
        <w:szCs w:val="24"/>
      </w:rPr>
      <w:t>By-laws:</w:t>
    </w:r>
    <w:r w:rsidRPr="001C6CA1">
      <w:rPr>
        <w:spacing w:val="-1"/>
        <w:sz w:val="24"/>
        <w:szCs w:val="24"/>
      </w:rPr>
      <w:t xml:space="preserve"> </w:t>
    </w:r>
    <w:r w:rsidRPr="001C6CA1">
      <w:rPr>
        <w:sz w:val="24"/>
        <w:szCs w:val="24"/>
      </w:rPr>
      <w:t>Elections</w:t>
    </w:r>
    <w:r w:rsidRPr="001C6CA1">
      <w:rPr>
        <w:spacing w:val="-3"/>
        <w:sz w:val="24"/>
        <w:szCs w:val="24"/>
      </w:rPr>
      <w:t xml:space="preserve"> </w:t>
    </w:r>
    <w:r w:rsidRPr="001C6CA1">
      <w:rPr>
        <w:spacing w:val="-2"/>
        <w:sz w:val="24"/>
        <w:szCs w:val="24"/>
      </w:rPr>
      <w:t>Policy</w:t>
    </w:r>
    <w:r w:rsidRPr="001C6CA1">
      <w:rPr>
        <w:noProof/>
        <w:sz w:val="24"/>
        <w:szCs w:val="24"/>
      </w:rPr>
      <w:t xml:space="preserve"> </w:t>
    </w:r>
    <w:r w:rsidR="00191A0F" w:rsidRPr="001C6CA1">
      <w:rPr>
        <w:noProof/>
        <w:sz w:val="24"/>
        <w:szCs w:val="24"/>
      </w:rPr>
      <mc:AlternateContent>
        <mc:Choice Requires="wps">
          <w:drawing>
            <wp:anchor distT="0" distB="0" distL="114300" distR="114300" simplePos="0" relativeHeight="251656704" behindDoc="1" locked="0" layoutInCell="0" allowOverlap="1" wp14:anchorId="127B3D13" wp14:editId="19942AB7">
              <wp:simplePos x="0" y="0"/>
              <wp:positionH relativeFrom="margin">
                <wp:align>center</wp:align>
              </wp:positionH>
              <wp:positionV relativeFrom="margin">
                <wp:align>center</wp:align>
              </wp:positionV>
              <wp:extent cx="5985510" cy="208915"/>
              <wp:effectExtent l="0" t="0" r="0" b="0"/>
              <wp:wrapNone/>
              <wp:docPr id="961739495"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noChangeShapeType="1" noTextEdit="1"/>
                    </wps:cNvSpPr>
                    <wps:spPr bwMode="auto">
                      <a:xfrm rot="18900000">
                        <a:off x="0" y="0"/>
                        <a:ext cx="5985510" cy="208915"/>
                      </a:xfrm>
                      <a:prstGeom prst="rect">
                        <a:avLst/>
                      </a:prstGeom>
                    </wps:spPr>
                    <wps:txbx>
                      <w:txbxContent>
                        <w:p w14:paraId="3A24956B" w14:textId="77777777" w:rsidR="00191A0F" w:rsidRPr="00A30D88" w:rsidRDefault="00191A0F" w:rsidP="00D63FB8">
                          <w:pPr>
                            <w:jc w:val="center"/>
                            <w:rPr>
                              <w:rFonts w:ascii="Arial" w:hAnsi="Arial" w:cs="Arial"/>
                              <w:color w:val="C0C0C0"/>
                              <w:sz w:val="2"/>
                              <w:szCs w:val="2"/>
                            </w:rPr>
                          </w:pPr>
                          <w:r w:rsidRPr="00A30D88">
                            <w:rPr>
                              <w:rFonts w:ascii="Arial" w:hAnsi="Arial" w:cs="Arial"/>
                              <w:color w:val="C0C0C0"/>
                              <w:sz w:val="2"/>
                              <w:szCs w:val="2"/>
                            </w:rPr>
                            <w:t>DRAFT</w:t>
                          </w:r>
                        </w:p>
                      </w:txbxContent>
                    </wps:txbx>
                    <wps:bodyPr wrap="square" numCol="1" fromWordArt="1">
                      <a:prstTxWarp prst="textPlain">
                        <a:avLst>
                          <a:gd name="adj" fmla="val 50000"/>
                        </a:avLst>
                      </a:prstTxWarp>
                      <a:spAutoFit/>
                    </wps:bodyPr>
                  </wps:wsp>
                </a:graphicData>
              </a:graphic>
              <wp14:sizeRelH relativeFrom="page">
                <wp14:pctWidth>0</wp14:pctWidth>
              </wp14:sizeRelH>
              <wp14:sizeRelV relativeFrom="page">
                <wp14:pctHeight>0</wp14:pctHeight>
              </wp14:sizeRelV>
            </wp:anchor>
          </w:drawing>
        </mc:Choice>
        <mc:Fallback>
          <w:pict>
            <v:shapetype w14:anchorId="127B3D13" id="_x0000_t202" coordsize="21600,21600" o:spt="202" path="m,l,21600r21600,l21600,xe">
              <v:stroke joinstyle="miter"/>
              <v:path gradientshapeok="t" o:connecttype="rect"/>
            </v:shapetype>
            <v:shape id="Text Box 1" o:spid="_x0000_s1030" type="#_x0000_t202" style="position:absolute;left:0;text-align:left;margin-left:0;margin-top:0;width:471.3pt;height:16.45pt;rotation:-45;z-index:-251659776;visibility:visible;mso-wrap-style:squar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" o:allowincell="f" filled="f" stroked="f">
              <o:lock v:ext="edit" shapetype="t"/>
              <v:textbox style="mso-fit-shape-to-text:t">
                <w:txbxContent>
                  <w:p w14:paraId="3A24956B" w14:textId="77777777" w:rsidR="00191A0F" w:rsidRPr="00A30D88" w:rsidRDefault="00191A0F" w:rsidP="00D63FB8">
                    <w:pPr>
                      <w:jc w:val="center"/>
                      <w:rPr>
                        <w:rFonts w:ascii="Arial" w:hAnsi="Arial" w:cs="Arial"/>
                        <w:color w:val="C0C0C0"/>
                        <w:sz w:val="2"/>
                        <w:szCs w:val="2"/>
                      </w:rPr>
                    </w:pPr>
                    <w:r w:rsidRPr="00A30D88">
                      <w:rPr>
                        <w:rFonts w:ascii="Arial" w:hAnsi="Arial" w:cs="Arial"/>
                        <w:color w:val="C0C0C0"/>
                        <w:sz w:val="2"/>
                        <w:szCs w:val="2"/>
                      </w:rPr>
                      <w:t>DRAFT</w:t>
                    </w:r>
                  </w:p>
                </w:txbxContent>
              </v:textbox>
              <w10:wrap anchorx="margin" anchory="margin"/>
            </v:shape>
          </w:pict>
        </mc:Fallback>
      </mc:AlternateContent>
    </w:r>
    <w:r w:rsidR="00191A0F" w:rsidRPr="001C6CA1">
      <w:rPr>
        <w:sz w:val="24"/>
        <w:szCs w:val="24"/>
      </w:rPr>
      <w:t xml:space="preserve">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F62871" w14:textId="77777777" w:rsidR="00951A60" w:rsidRDefault="00951A60" w:rsidP="004C29D5">
    <w:pPr>
      <w:pStyle w:val="BodyText"/>
      <w:spacing w:before="39"/>
      <w:ind w:left="260"/>
      <w:jc w:val="right"/>
    </w:pPr>
  </w:p>
  <w:p w14:paraId="6A7A6EDC" w14:textId="69722CCF" w:rsidR="00951A60" w:rsidRDefault="00951A60" w:rsidP="00951A60">
    <w:pPr>
      <w:pStyle w:val="BodyText"/>
      <w:tabs>
        <w:tab w:val="left" w:pos="2612"/>
      </w:tabs>
      <w:spacing w:before="39"/>
      <w:ind w:left="260"/>
    </w:pPr>
    <w:r>
      <w:tab/>
    </w:r>
  </w:p>
  <w:p w14:paraId="75FBD8C4" w14:textId="757A1E36" w:rsidR="00951A60" w:rsidRDefault="00951A60" w:rsidP="008B3F01">
    <w:pPr>
      <w:pStyle w:val="BodyText"/>
      <w:tabs>
        <w:tab w:val="left" w:pos="2713"/>
        <w:tab w:val="right" w:pos="9740"/>
      </w:tabs>
      <w:spacing w:before="39"/>
      <w:ind w:left="260"/>
      <w:jc w:val="both"/>
    </w:pPr>
    <w:r>
      <w:t>Appendix</w:t>
    </w:r>
    <w:r>
      <w:rPr>
        <w:spacing w:val="-3"/>
      </w:rPr>
      <w:t xml:space="preserve"> </w:t>
    </w:r>
    <w:r w:rsidR="008B3F01">
      <w:t>A</w:t>
    </w:r>
    <w:r>
      <w:rPr>
        <w:spacing w:val="-5"/>
      </w:rPr>
      <w:t xml:space="preserve"> </w:t>
    </w:r>
    <w:r>
      <w:t>of</w:t>
    </w:r>
    <w:r>
      <w:rPr>
        <w:spacing w:val="-1"/>
      </w:rPr>
      <w:t xml:space="preserve"> </w:t>
    </w:r>
    <w:r>
      <w:t>the</w:t>
    </w:r>
    <w:r>
      <w:rPr>
        <w:spacing w:val="-1"/>
      </w:rPr>
      <w:t xml:space="preserve"> </w:t>
    </w:r>
    <w:r>
      <w:t>NSFM</w:t>
    </w:r>
    <w:r>
      <w:rPr>
        <w:spacing w:val="-2"/>
      </w:rPr>
      <w:t xml:space="preserve"> </w:t>
    </w:r>
    <w:r>
      <w:t>Elections</w:t>
    </w:r>
    <w:r>
      <w:rPr>
        <w:spacing w:val="-3"/>
      </w:rPr>
      <w:t xml:space="preserve"> </w:t>
    </w:r>
    <w:r>
      <w:rPr>
        <w:spacing w:val="-2"/>
      </w:rPr>
      <w:t>Policy</w:t>
    </w:r>
    <w:r w:rsidR="008B3F01">
      <w:rPr>
        <w:spacing w:val="-2"/>
      </w:rPr>
      <w:t>: Electoral Regions</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A23C87"/>
    <w:multiLevelType w:val="hybridMultilevel"/>
    <w:tmpl w:val="B1B4CEDE"/>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 w15:restartNumberingAfterBreak="0">
    <w:nsid w:val="062A3254"/>
    <w:multiLevelType w:val="hybridMultilevel"/>
    <w:tmpl w:val="AFCA4DB4"/>
    <w:lvl w:ilvl="0" w:tplc="10090017">
      <w:start w:val="1"/>
      <w:numFmt w:val="lowerLetter"/>
      <w:lvlText w:val="%1)"/>
      <w:lvlJc w:val="left"/>
      <w:pPr>
        <w:ind w:left="1080" w:hanging="360"/>
      </w:pPr>
      <w:rPr>
        <w:rFonts w:hint="default"/>
      </w:rPr>
    </w:lvl>
    <w:lvl w:ilvl="1" w:tplc="10090019">
      <w:start w:val="1"/>
      <w:numFmt w:val="lowerLetter"/>
      <w:lvlText w:val="%2."/>
      <w:lvlJc w:val="left"/>
      <w:pPr>
        <w:ind w:left="1800" w:hanging="360"/>
      </w:pPr>
    </w:lvl>
    <w:lvl w:ilvl="2" w:tplc="1009001B">
      <w:start w:val="1"/>
      <w:numFmt w:val="lowerRoman"/>
      <w:lvlText w:val="%3."/>
      <w:lvlJc w:val="right"/>
      <w:pPr>
        <w:ind w:left="2520" w:hanging="180"/>
      </w:pPr>
    </w:lvl>
    <w:lvl w:ilvl="3" w:tplc="1009000F">
      <w:start w:val="1"/>
      <w:numFmt w:val="decimal"/>
      <w:lvlText w:val="%4."/>
      <w:lvlJc w:val="left"/>
      <w:pPr>
        <w:ind w:left="3240" w:hanging="360"/>
      </w:pPr>
    </w:lvl>
    <w:lvl w:ilvl="4" w:tplc="10090019">
      <w:start w:val="1"/>
      <w:numFmt w:val="lowerLetter"/>
      <w:lvlText w:val="%5."/>
      <w:lvlJc w:val="left"/>
      <w:pPr>
        <w:ind w:left="3960" w:hanging="360"/>
      </w:pPr>
    </w:lvl>
    <w:lvl w:ilvl="5" w:tplc="1009001B">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 w15:restartNumberingAfterBreak="0">
    <w:nsid w:val="12F900C1"/>
    <w:multiLevelType w:val="multilevel"/>
    <w:tmpl w:val="3264B57E"/>
    <w:lvl w:ilvl="0">
      <w:start w:val="5"/>
      <w:numFmt w:val="decimal"/>
      <w:lvlText w:val="%1"/>
      <w:lvlJc w:val="left"/>
      <w:pPr>
        <w:ind w:left="980" w:hanging="720"/>
        <w:jc w:val="left"/>
      </w:pPr>
      <w:rPr>
        <w:rFonts w:hint="default"/>
        <w:lang w:val="en-US" w:eastAsia="en-US" w:bidi="ar-SA"/>
      </w:rPr>
    </w:lvl>
    <w:lvl w:ilvl="1">
      <w:start w:val="1"/>
      <w:numFmt w:val="decimal"/>
      <w:lvlText w:val="%1.%2"/>
      <w:lvlJc w:val="left"/>
      <w:pPr>
        <w:ind w:left="980" w:hanging="720"/>
        <w:jc w:val="left"/>
      </w:pPr>
      <w:rPr>
        <w:rFonts w:ascii="Calibri" w:eastAsia="Calibri" w:hAnsi="Calibri" w:cs="Calibri" w:hint="default"/>
        <w:b/>
        <w:bCs/>
        <w:i w:val="0"/>
        <w:iCs w:val="0"/>
        <w:spacing w:val="0"/>
        <w:w w:val="100"/>
        <w:sz w:val="24"/>
        <w:szCs w:val="24"/>
        <w:lang w:val="en-US" w:eastAsia="en-US" w:bidi="ar-SA"/>
      </w:rPr>
    </w:lvl>
    <w:lvl w:ilvl="2">
      <w:start w:val="1"/>
      <w:numFmt w:val="lowerLetter"/>
      <w:lvlText w:val="%3)"/>
      <w:lvlJc w:val="left"/>
      <w:pPr>
        <w:ind w:left="1340" w:hanging="360"/>
        <w:jc w:val="left"/>
      </w:pPr>
      <w:rPr>
        <w:rFonts w:hint="default"/>
        <w:spacing w:val="-1"/>
        <w:w w:val="100"/>
        <w:lang w:val="en-US" w:eastAsia="en-US" w:bidi="ar-SA"/>
      </w:rPr>
    </w:lvl>
    <w:lvl w:ilvl="3">
      <w:start w:val="1"/>
      <w:numFmt w:val="lowerRoman"/>
      <w:lvlText w:val="%4."/>
      <w:lvlJc w:val="left"/>
      <w:pPr>
        <w:ind w:left="2060" w:hanging="360"/>
        <w:jc w:val="left"/>
      </w:pPr>
      <w:rPr>
        <w:rFonts w:ascii="Calibri" w:eastAsia="Calibri" w:hAnsi="Calibri" w:cs="Calibri" w:hint="default"/>
        <w:b w:val="0"/>
        <w:bCs w:val="0"/>
        <w:i w:val="0"/>
        <w:iCs w:val="0"/>
        <w:spacing w:val="-1"/>
        <w:w w:val="100"/>
        <w:sz w:val="24"/>
        <w:szCs w:val="24"/>
        <w:lang w:val="en-US" w:eastAsia="en-US" w:bidi="ar-SA"/>
      </w:rPr>
    </w:lvl>
    <w:lvl w:ilvl="4">
      <w:numFmt w:val="bullet"/>
      <w:lvlText w:val="•"/>
      <w:lvlJc w:val="left"/>
      <w:pPr>
        <w:ind w:left="2060" w:hanging="360"/>
      </w:pPr>
      <w:rPr>
        <w:rFonts w:hint="default"/>
        <w:lang w:val="en-US" w:eastAsia="en-US" w:bidi="ar-SA"/>
      </w:rPr>
    </w:lvl>
    <w:lvl w:ilvl="5">
      <w:numFmt w:val="bullet"/>
      <w:lvlText w:val="•"/>
      <w:lvlJc w:val="left"/>
      <w:pPr>
        <w:ind w:left="3340" w:hanging="360"/>
      </w:pPr>
      <w:rPr>
        <w:rFonts w:hint="default"/>
        <w:lang w:val="en-US" w:eastAsia="en-US" w:bidi="ar-SA"/>
      </w:rPr>
    </w:lvl>
    <w:lvl w:ilvl="6">
      <w:numFmt w:val="bullet"/>
      <w:lvlText w:val="•"/>
      <w:lvlJc w:val="left"/>
      <w:pPr>
        <w:ind w:left="4620" w:hanging="360"/>
      </w:pPr>
      <w:rPr>
        <w:rFonts w:hint="default"/>
        <w:lang w:val="en-US" w:eastAsia="en-US" w:bidi="ar-SA"/>
      </w:rPr>
    </w:lvl>
    <w:lvl w:ilvl="7">
      <w:numFmt w:val="bullet"/>
      <w:lvlText w:val="•"/>
      <w:lvlJc w:val="left"/>
      <w:pPr>
        <w:ind w:left="5900" w:hanging="360"/>
      </w:pPr>
      <w:rPr>
        <w:rFonts w:hint="default"/>
        <w:lang w:val="en-US" w:eastAsia="en-US" w:bidi="ar-SA"/>
      </w:rPr>
    </w:lvl>
    <w:lvl w:ilvl="8">
      <w:numFmt w:val="bullet"/>
      <w:lvlText w:val="•"/>
      <w:lvlJc w:val="left"/>
      <w:pPr>
        <w:ind w:left="7180" w:hanging="360"/>
      </w:pPr>
      <w:rPr>
        <w:rFonts w:hint="default"/>
        <w:lang w:val="en-US" w:eastAsia="en-US" w:bidi="ar-SA"/>
      </w:rPr>
    </w:lvl>
  </w:abstractNum>
  <w:abstractNum w:abstractNumId="3" w15:restartNumberingAfterBreak="0">
    <w:nsid w:val="14471290"/>
    <w:multiLevelType w:val="hybridMultilevel"/>
    <w:tmpl w:val="AEE06564"/>
    <w:lvl w:ilvl="0" w:tplc="2D405F00">
      <w:start w:val="1"/>
      <w:numFmt w:val="lowerLetter"/>
      <w:lvlText w:val="(%1)"/>
      <w:lvlJc w:val="left"/>
      <w:pPr>
        <w:ind w:left="2245" w:hanging="567"/>
        <w:jc w:val="left"/>
      </w:pPr>
      <w:rPr>
        <w:rFonts w:ascii="Calibri" w:eastAsia="Calibri" w:hAnsi="Calibri" w:cs="Calibri" w:hint="default"/>
        <w:b w:val="0"/>
        <w:bCs w:val="0"/>
        <w:i w:val="0"/>
        <w:iCs w:val="0"/>
        <w:spacing w:val="-1"/>
        <w:w w:val="100"/>
        <w:sz w:val="24"/>
        <w:szCs w:val="24"/>
        <w:lang w:val="en-US" w:eastAsia="en-US" w:bidi="ar-SA"/>
      </w:rPr>
    </w:lvl>
    <w:lvl w:ilvl="1" w:tplc="1B968F58">
      <w:numFmt w:val="bullet"/>
      <w:lvlText w:val="•"/>
      <w:lvlJc w:val="left"/>
      <w:pPr>
        <w:ind w:left="2990" w:hanging="567"/>
      </w:pPr>
      <w:rPr>
        <w:rFonts w:hint="default"/>
        <w:lang w:val="en-US" w:eastAsia="en-US" w:bidi="ar-SA"/>
      </w:rPr>
    </w:lvl>
    <w:lvl w:ilvl="2" w:tplc="A4C0E0B0">
      <w:numFmt w:val="bullet"/>
      <w:lvlText w:val="•"/>
      <w:lvlJc w:val="left"/>
      <w:pPr>
        <w:ind w:left="3740" w:hanging="567"/>
      </w:pPr>
      <w:rPr>
        <w:rFonts w:hint="default"/>
        <w:lang w:val="en-US" w:eastAsia="en-US" w:bidi="ar-SA"/>
      </w:rPr>
    </w:lvl>
    <w:lvl w:ilvl="3" w:tplc="657CB452">
      <w:numFmt w:val="bullet"/>
      <w:lvlText w:val="•"/>
      <w:lvlJc w:val="left"/>
      <w:pPr>
        <w:ind w:left="4490" w:hanging="567"/>
      </w:pPr>
      <w:rPr>
        <w:rFonts w:hint="default"/>
        <w:lang w:val="en-US" w:eastAsia="en-US" w:bidi="ar-SA"/>
      </w:rPr>
    </w:lvl>
    <w:lvl w:ilvl="4" w:tplc="3C3C3712">
      <w:numFmt w:val="bullet"/>
      <w:lvlText w:val="•"/>
      <w:lvlJc w:val="left"/>
      <w:pPr>
        <w:ind w:left="5240" w:hanging="567"/>
      </w:pPr>
      <w:rPr>
        <w:rFonts w:hint="default"/>
        <w:lang w:val="en-US" w:eastAsia="en-US" w:bidi="ar-SA"/>
      </w:rPr>
    </w:lvl>
    <w:lvl w:ilvl="5" w:tplc="05864B78">
      <w:numFmt w:val="bullet"/>
      <w:lvlText w:val="•"/>
      <w:lvlJc w:val="left"/>
      <w:pPr>
        <w:ind w:left="5990" w:hanging="567"/>
      </w:pPr>
      <w:rPr>
        <w:rFonts w:hint="default"/>
        <w:lang w:val="en-US" w:eastAsia="en-US" w:bidi="ar-SA"/>
      </w:rPr>
    </w:lvl>
    <w:lvl w:ilvl="6" w:tplc="D2605172">
      <w:numFmt w:val="bullet"/>
      <w:lvlText w:val="•"/>
      <w:lvlJc w:val="left"/>
      <w:pPr>
        <w:ind w:left="6740" w:hanging="567"/>
      </w:pPr>
      <w:rPr>
        <w:rFonts w:hint="default"/>
        <w:lang w:val="en-US" w:eastAsia="en-US" w:bidi="ar-SA"/>
      </w:rPr>
    </w:lvl>
    <w:lvl w:ilvl="7" w:tplc="165AEE68">
      <w:numFmt w:val="bullet"/>
      <w:lvlText w:val="•"/>
      <w:lvlJc w:val="left"/>
      <w:pPr>
        <w:ind w:left="7490" w:hanging="567"/>
      </w:pPr>
      <w:rPr>
        <w:rFonts w:hint="default"/>
        <w:lang w:val="en-US" w:eastAsia="en-US" w:bidi="ar-SA"/>
      </w:rPr>
    </w:lvl>
    <w:lvl w:ilvl="8" w:tplc="A56460D2">
      <w:numFmt w:val="bullet"/>
      <w:lvlText w:val="•"/>
      <w:lvlJc w:val="left"/>
      <w:pPr>
        <w:ind w:left="8240" w:hanging="567"/>
      </w:pPr>
      <w:rPr>
        <w:rFonts w:hint="default"/>
        <w:lang w:val="en-US" w:eastAsia="en-US" w:bidi="ar-SA"/>
      </w:rPr>
    </w:lvl>
  </w:abstractNum>
  <w:abstractNum w:abstractNumId="4" w15:restartNumberingAfterBreak="0">
    <w:nsid w:val="178E57ED"/>
    <w:multiLevelType w:val="hybridMultilevel"/>
    <w:tmpl w:val="A8BA8B42"/>
    <w:lvl w:ilvl="0" w:tplc="8D8EF076">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5" w15:restartNumberingAfterBreak="0">
    <w:nsid w:val="1B8C6D6F"/>
    <w:multiLevelType w:val="multilevel"/>
    <w:tmpl w:val="18607CB2"/>
    <w:lvl w:ilvl="0">
      <w:start w:val="3"/>
      <w:numFmt w:val="decimal"/>
      <w:lvlText w:val="%1"/>
      <w:lvlJc w:val="left"/>
      <w:pPr>
        <w:ind w:left="980" w:hanging="720"/>
        <w:jc w:val="left"/>
      </w:pPr>
      <w:rPr>
        <w:rFonts w:hint="default"/>
        <w:lang w:val="en-US" w:eastAsia="en-US" w:bidi="ar-SA"/>
      </w:rPr>
    </w:lvl>
    <w:lvl w:ilvl="1">
      <w:start w:val="1"/>
      <w:numFmt w:val="decimal"/>
      <w:lvlText w:val="%1.%2"/>
      <w:lvlJc w:val="left"/>
      <w:pPr>
        <w:ind w:left="980" w:hanging="720"/>
        <w:jc w:val="left"/>
      </w:pPr>
      <w:rPr>
        <w:rFonts w:ascii="Calibri" w:eastAsia="Calibri" w:hAnsi="Calibri" w:cs="Calibri" w:hint="default"/>
        <w:b/>
        <w:bCs/>
        <w:i w:val="0"/>
        <w:iCs w:val="0"/>
        <w:spacing w:val="0"/>
        <w:w w:val="100"/>
        <w:sz w:val="24"/>
        <w:szCs w:val="24"/>
        <w:lang w:val="en-US" w:eastAsia="en-US" w:bidi="ar-SA"/>
      </w:rPr>
    </w:lvl>
    <w:lvl w:ilvl="2">
      <w:start w:val="1"/>
      <w:numFmt w:val="lowerLetter"/>
      <w:lvlText w:val="%3)"/>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3">
      <w:start w:val="1"/>
      <w:numFmt w:val="lowerRoman"/>
      <w:lvlText w:val="%4."/>
      <w:lvlJc w:val="left"/>
      <w:pPr>
        <w:ind w:left="2420" w:hanging="720"/>
        <w:jc w:val="left"/>
      </w:pPr>
      <w:rPr>
        <w:rFonts w:ascii="Calibri" w:eastAsia="Calibri" w:hAnsi="Calibri" w:cs="Calibri" w:hint="default"/>
        <w:b w:val="0"/>
        <w:bCs w:val="0"/>
        <w:i w:val="0"/>
        <w:iCs w:val="0"/>
        <w:spacing w:val="0"/>
        <w:w w:val="100"/>
        <w:sz w:val="24"/>
        <w:szCs w:val="24"/>
        <w:lang w:val="en-US" w:eastAsia="en-US" w:bidi="ar-SA"/>
      </w:rPr>
    </w:lvl>
    <w:lvl w:ilvl="4">
      <w:numFmt w:val="bullet"/>
      <w:lvlText w:val="•"/>
      <w:lvlJc w:val="left"/>
      <w:pPr>
        <w:ind w:left="4250" w:hanging="720"/>
      </w:pPr>
      <w:rPr>
        <w:rFonts w:hint="default"/>
        <w:lang w:val="en-US" w:eastAsia="en-US" w:bidi="ar-SA"/>
      </w:rPr>
    </w:lvl>
    <w:lvl w:ilvl="5">
      <w:numFmt w:val="bullet"/>
      <w:lvlText w:val="•"/>
      <w:lvlJc w:val="left"/>
      <w:pPr>
        <w:ind w:left="5165" w:hanging="720"/>
      </w:pPr>
      <w:rPr>
        <w:rFonts w:hint="default"/>
        <w:lang w:val="en-US" w:eastAsia="en-US" w:bidi="ar-SA"/>
      </w:rPr>
    </w:lvl>
    <w:lvl w:ilvl="6">
      <w:numFmt w:val="bullet"/>
      <w:lvlText w:val="•"/>
      <w:lvlJc w:val="left"/>
      <w:pPr>
        <w:ind w:left="6080" w:hanging="720"/>
      </w:pPr>
      <w:rPr>
        <w:rFonts w:hint="default"/>
        <w:lang w:val="en-US" w:eastAsia="en-US" w:bidi="ar-SA"/>
      </w:rPr>
    </w:lvl>
    <w:lvl w:ilvl="7">
      <w:numFmt w:val="bullet"/>
      <w:lvlText w:val="•"/>
      <w:lvlJc w:val="left"/>
      <w:pPr>
        <w:ind w:left="6995" w:hanging="720"/>
      </w:pPr>
      <w:rPr>
        <w:rFonts w:hint="default"/>
        <w:lang w:val="en-US" w:eastAsia="en-US" w:bidi="ar-SA"/>
      </w:rPr>
    </w:lvl>
    <w:lvl w:ilvl="8">
      <w:numFmt w:val="bullet"/>
      <w:lvlText w:val="•"/>
      <w:lvlJc w:val="left"/>
      <w:pPr>
        <w:ind w:left="7910" w:hanging="720"/>
      </w:pPr>
      <w:rPr>
        <w:rFonts w:hint="default"/>
        <w:lang w:val="en-US" w:eastAsia="en-US" w:bidi="ar-SA"/>
      </w:rPr>
    </w:lvl>
  </w:abstractNum>
  <w:abstractNum w:abstractNumId="6" w15:restartNumberingAfterBreak="0">
    <w:nsid w:val="1E7C3F23"/>
    <w:multiLevelType w:val="hybridMultilevel"/>
    <w:tmpl w:val="9E5A7F62"/>
    <w:lvl w:ilvl="0" w:tplc="10090017">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7" w15:restartNumberingAfterBreak="0">
    <w:nsid w:val="1EAA17BA"/>
    <w:multiLevelType w:val="hybridMultilevel"/>
    <w:tmpl w:val="DEEA3C4A"/>
    <w:lvl w:ilvl="0" w:tplc="10090017">
      <w:start w:val="1"/>
      <w:numFmt w:val="lowerLetter"/>
      <w:lvlText w:val="%1)"/>
      <w:lvlJc w:val="left"/>
      <w:pPr>
        <w:ind w:left="-2160" w:hanging="360"/>
      </w:pPr>
    </w:lvl>
    <w:lvl w:ilvl="1" w:tplc="10090019">
      <w:start w:val="1"/>
      <w:numFmt w:val="lowerLetter"/>
      <w:lvlText w:val="%2."/>
      <w:lvlJc w:val="left"/>
      <w:pPr>
        <w:ind w:left="-1440" w:hanging="360"/>
      </w:pPr>
    </w:lvl>
    <w:lvl w:ilvl="2" w:tplc="1009001B">
      <w:start w:val="1"/>
      <w:numFmt w:val="lowerRoman"/>
      <w:lvlText w:val="%3."/>
      <w:lvlJc w:val="right"/>
      <w:pPr>
        <w:ind w:left="-720" w:hanging="180"/>
      </w:pPr>
    </w:lvl>
    <w:lvl w:ilvl="3" w:tplc="1009000F">
      <w:start w:val="1"/>
      <w:numFmt w:val="decimal"/>
      <w:lvlText w:val="%4."/>
      <w:lvlJc w:val="left"/>
      <w:pPr>
        <w:ind w:left="0" w:hanging="360"/>
      </w:pPr>
    </w:lvl>
    <w:lvl w:ilvl="4" w:tplc="10090019">
      <w:start w:val="1"/>
      <w:numFmt w:val="lowerLetter"/>
      <w:lvlText w:val="%5."/>
      <w:lvlJc w:val="left"/>
      <w:pPr>
        <w:ind w:left="720" w:hanging="360"/>
      </w:pPr>
    </w:lvl>
    <w:lvl w:ilvl="5" w:tplc="1009001B">
      <w:start w:val="1"/>
      <w:numFmt w:val="lowerRoman"/>
      <w:lvlText w:val="%6."/>
      <w:lvlJc w:val="right"/>
      <w:pPr>
        <w:ind w:left="1440" w:hanging="180"/>
      </w:pPr>
    </w:lvl>
    <w:lvl w:ilvl="6" w:tplc="1009000F" w:tentative="1">
      <w:start w:val="1"/>
      <w:numFmt w:val="decimal"/>
      <w:lvlText w:val="%7."/>
      <w:lvlJc w:val="left"/>
      <w:pPr>
        <w:ind w:left="2160" w:hanging="360"/>
      </w:pPr>
    </w:lvl>
    <w:lvl w:ilvl="7" w:tplc="10090019" w:tentative="1">
      <w:start w:val="1"/>
      <w:numFmt w:val="lowerLetter"/>
      <w:lvlText w:val="%8."/>
      <w:lvlJc w:val="left"/>
      <w:pPr>
        <w:ind w:left="2880" w:hanging="360"/>
      </w:pPr>
    </w:lvl>
    <w:lvl w:ilvl="8" w:tplc="1009001B" w:tentative="1">
      <w:start w:val="1"/>
      <w:numFmt w:val="lowerRoman"/>
      <w:lvlText w:val="%9."/>
      <w:lvlJc w:val="right"/>
      <w:pPr>
        <w:ind w:left="3600" w:hanging="180"/>
      </w:pPr>
    </w:lvl>
  </w:abstractNum>
  <w:abstractNum w:abstractNumId="8" w15:restartNumberingAfterBreak="0">
    <w:nsid w:val="1FFA7B07"/>
    <w:multiLevelType w:val="hybridMultilevel"/>
    <w:tmpl w:val="14CADD04"/>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9" w15:restartNumberingAfterBreak="0">
    <w:nsid w:val="21A56E35"/>
    <w:multiLevelType w:val="hybridMultilevel"/>
    <w:tmpl w:val="4AF87EDE"/>
    <w:lvl w:ilvl="0" w:tplc="7542C942">
      <w:start w:val="1"/>
      <w:numFmt w:val="lowerLetter"/>
      <w:lvlText w:val="%1)"/>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1" w:tplc="6E7018CA">
      <w:numFmt w:val="bullet"/>
      <w:lvlText w:val="•"/>
      <w:lvlJc w:val="left"/>
      <w:pPr>
        <w:ind w:left="2504" w:hanging="720"/>
      </w:pPr>
      <w:rPr>
        <w:rFonts w:hint="default"/>
        <w:lang w:val="en-US" w:eastAsia="en-US" w:bidi="ar-SA"/>
      </w:rPr>
    </w:lvl>
    <w:lvl w:ilvl="2" w:tplc="6E5E7440">
      <w:numFmt w:val="bullet"/>
      <w:lvlText w:val="•"/>
      <w:lvlJc w:val="left"/>
      <w:pPr>
        <w:ind w:left="3308" w:hanging="720"/>
      </w:pPr>
      <w:rPr>
        <w:rFonts w:hint="default"/>
        <w:lang w:val="en-US" w:eastAsia="en-US" w:bidi="ar-SA"/>
      </w:rPr>
    </w:lvl>
    <w:lvl w:ilvl="3" w:tplc="40DA6A82">
      <w:numFmt w:val="bullet"/>
      <w:lvlText w:val="•"/>
      <w:lvlJc w:val="left"/>
      <w:pPr>
        <w:ind w:left="4112" w:hanging="720"/>
      </w:pPr>
      <w:rPr>
        <w:rFonts w:hint="default"/>
        <w:lang w:val="en-US" w:eastAsia="en-US" w:bidi="ar-SA"/>
      </w:rPr>
    </w:lvl>
    <w:lvl w:ilvl="4" w:tplc="9BDA8D12">
      <w:numFmt w:val="bullet"/>
      <w:lvlText w:val="•"/>
      <w:lvlJc w:val="left"/>
      <w:pPr>
        <w:ind w:left="4916" w:hanging="720"/>
      </w:pPr>
      <w:rPr>
        <w:rFonts w:hint="default"/>
        <w:lang w:val="en-US" w:eastAsia="en-US" w:bidi="ar-SA"/>
      </w:rPr>
    </w:lvl>
    <w:lvl w:ilvl="5" w:tplc="8618D5B4">
      <w:numFmt w:val="bullet"/>
      <w:lvlText w:val="•"/>
      <w:lvlJc w:val="left"/>
      <w:pPr>
        <w:ind w:left="5720" w:hanging="720"/>
      </w:pPr>
      <w:rPr>
        <w:rFonts w:hint="default"/>
        <w:lang w:val="en-US" w:eastAsia="en-US" w:bidi="ar-SA"/>
      </w:rPr>
    </w:lvl>
    <w:lvl w:ilvl="6" w:tplc="FB2A1532">
      <w:numFmt w:val="bullet"/>
      <w:lvlText w:val="•"/>
      <w:lvlJc w:val="left"/>
      <w:pPr>
        <w:ind w:left="6524" w:hanging="720"/>
      </w:pPr>
      <w:rPr>
        <w:rFonts w:hint="default"/>
        <w:lang w:val="en-US" w:eastAsia="en-US" w:bidi="ar-SA"/>
      </w:rPr>
    </w:lvl>
    <w:lvl w:ilvl="7" w:tplc="A066EBFA">
      <w:numFmt w:val="bullet"/>
      <w:lvlText w:val="•"/>
      <w:lvlJc w:val="left"/>
      <w:pPr>
        <w:ind w:left="7328" w:hanging="720"/>
      </w:pPr>
      <w:rPr>
        <w:rFonts w:hint="default"/>
        <w:lang w:val="en-US" w:eastAsia="en-US" w:bidi="ar-SA"/>
      </w:rPr>
    </w:lvl>
    <w:lvl w:ilvl="8" w:tplc="57B2BCC4">
      <w:numFmt w:val="bullet"/>
      <w:lvlText w:val="•"/>
      <w:lvlJc w:val="left"/>
      <w:pPr>
        <w:ind w:left="8132" w:hanging="720"/>
      </w:pPr>
      <w:rPr>
        <w:rFonts w:hint="default"/>
        <w:lang w:val="en-US" w:eastAsia="en-US" w:bidi="ar-SA"/>
      </w:rPr>
    </w:lvl>
  </w:abstractNum>
  <w:abstractNum w:abstractNumId="10" w15:restartNumberingAfterBreak="0">
    <w:nsid w:val="28754A7B"/>
    <w:multiLevelType w:val="hybridMultilevel"/>
    <w:tmpl w:val="24427576"/>
    <w:lvl w:ilvl="0" w:tplc="10090001">
      <w:start w:val="1"/>
      <w:numFmt w:val="bullet"/>
      <w:lvlText w:val=""/>
      <w:lvlJc w:val="left"/>
      <w:pPr>
        <w:ind w:left="3600" w:hanging="360"/>
      </w:pPr>
      <w:rPr>
        <w:rFonts w:ascii="Symbol" w:hAnsi="Symbol" w:hint="default"/>
      </w:rPr>
    </w:lvl>
    <w:lvl w:ilvl="1" w:tplc="10090003" w:tentative="1">
      <w:start w:val="1"/>
      <w:numFmt w:val="bullet"/>
      <w:lvlText w:val="o"/>
      <w:lvlJc w:val="left"/>
      <w:pPr>
        <w:ind w:left="4320" w:hanging="360"/>
      </w:pPr>
      <w:rPr>
        <w:rFonts w:ascii="Courier New" w:hAnsi="Courier New" w:cs="Courier New" w:hint="default"/>
      </w:rPr>
    </w:lvl>
    <w:lvl w:ilvl="2" w:tplc="10090005" w:tentative="1">
      <w:start w:val="1"/>
      <w:numFmt w:val="bullet"/>
      <w:lvlText w:val=""/>
      <w:lvlJc w:val="left"/>
      <w:pPr>
        <w:ind w:left="5040" w:hanging="360"/>
      </w:pPr>
      <w:rPr>
        <w:rFonts w:ascii="Wingdings" w:hAnsi="Wingdings" w:hint="default"/>
      </w:rPr>
    </w:lvl>
    <w:lvl w:ilvl="3" w:tplc="10090001" w:tentative="1">
      <w:start w:val="1"/>
      <w:numFmt w:val="bullet"/>
      <w:lvlText w:val=""/>
      <w:lvlJc w:val="left"/>
      <w:pPr>
        <w:ind w:left="5760" w:hanging="360"/>
      </w:pPr>
      <w:rPr>
        <w:rFonts w:ascii="Symbol" w:hAnsi="Symbol" w:hint="default"/>
      </w:rPr>
    </w:lvl>
    <w:lvl w:ilvl="4" w:tplc="10090003" w:tentative="1">
      <w:start w:val="1"/>
      <w:numFmt w:val="bullet"/>
      <w:lvlText w:val="o"/>
      <w:lvlJc w:val="left"/>
      <w:pPr>
        <w:ind w:left="6480" w:hanging="360"/>
      </w:pPr>
      <w:rPr>
        <w:rFonts w:ascii="Courier New" w:hAnsi="Courier New" w:cs="Courier New" w:hint="default"/>
      </w:rPr>
    </w:lvl>
    <w:lvl w:ilvl="5" w:tplc="10090005" w:tentative="1">
      <w:start w:val="1"/>
      <w:numFmt w:val="bullet"/>
      <w:lvlText w:val=""/>
      <w:lvlJc w:val="left"/>
      <w:pPr>
        <w:ind w:left="7200" w:hanging="360"/>
      </w:pPr>
      <w:rPr>
        <w:rFonts w:ascii="Wingdings" w:hAnsi="Wingdings" w:hint="default"/>
      </w:rPr>
    </w:lvl>
    <w:lvl w:ilvl="6" w:tplc="10090001" w:tentative="1">
      <w:start w:val="1"/>
      <w:numFmt w:val="bullet"/>
      <w:lvlText w:val=""/>
      <w:lvlJc w:val="left"/>
      <w:pPr>
        <w:ind w:left="7920" w:hanging="360"/>
      </w:pPr>
      <w:rPr>
        <w:rFonts w:ascii="Symbol" w:hAnsi="Symbol" w:hint="default"/>
      </w:rPr>
    </w:lvl>
    <w:lvl w:ilvl="7" w:tplc="10090003" w:tentative="1">
      <w:start w:val="1"/>
      <w:numFmt w:val="bullet"/>
      <w:lvlText w:val="o"/>
      <w:lvlJc w:val="left"/>
      <w:pPr>
        <w:ind w:left="8640" w:hanging="360"/>
      </w:pPr>
      <w:rPr>
        <w:rFonts w:ascii="Courier New" w:hAnsi="Courier New" w:cs="Courier New" w:hint="default"/>
      </w:rPr>
    </w:lvl>
    <w:lvl w:ilvl="8" w:tplc="10090005" w:tentative="1">
      <w:start w:val="1"/>
      <w:numFmt w:val="bullet"/>
      <w:lvlText w:val=""/>
      <w:lvlJc w:val="left"/>
      <w:pPr>
        <w:ind w:left="9360" w:hanging="360"/>
      </w:pPr>
      <w:rPr>
        <w:rFonts w:ascii="Wingdings" w:hAnsi="Wingdings" w:hint="default"/>
      </w:rPr>
    </w:lvl>
  </w:abstractNum>
  <w:abstractNum w:abstractNumId="11" w15:restartNumberingAfterBreak="0">
    <w:nsid w:val="2E83067E"/>
    <w:multiLevelType w:val="multilevel"/>
    <w:tmpl w:val="7E1A2A02"/>
    <w:lvl w:ilvl="0">
      <w:start w:val="4"/>
      <w:numFmt w:val="decimal"/>
      <w:lvlText w:val="%1"/>
      <w:lvlJc w:val="left"/>
      <w:pPr>
        <w:ind w:left="980" w:hanging="720"/>
        <w:jc w:val="left"/>
      </w:pPr>
      <w:rPr>
        <w:rFonts w:hint="default"/>
        <w:lang w:val="en-US" w:eastAsia="en-US" w:bidi="ar-SA"/>
      </w:rPr>
    </w:lvl>
    <w:lvl w:ilvl="1">
      <w:start w:val="1"/>
      <w:numFmt w:val="decimal"/>
      <w:lvlText w:val="%1.%2"/>
      <w:lvlJc w:val="left"/>
      <w:pPr>
        <w:ind w:left="980" w:hanging="720"/>
        <w:jc w:val="left"/>
      </w:pPr>
      <w:rPr>
        <w:rFonts w:ascii="Calibri" w:eastAsia="Calibri" w:hAnsi="Calibri" w:cs="Calibri" w:hint="default"/>
        <w:b/>
        <w:bCs/>
        <w:i w:val="0"/>
        <w:iCs w:val="0"/>
        <w:spacing w:val="0"/>
        <w:w w:val="100"/>
        <w:sz w:val="24"/>
        <w:szCs w:val="24"/>
        <w:lang w:val="en-US" w:eastAsia="en-US" w:bidi="ar-SA"/>
      </w:rPr>
    </w:lvl>
    <w:lvl w:ilvl="2">
      <w:start w:val="1"/>
      <w:numFmt w:val="lowerLetter"/>
      <w:lvlText w:val="%3)"/>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3">
      <w:start w:val="1"/>
      <w:numFmt w:val="lowerRoman"/>
      <w:lvlText w:val="%4."/>
      <w:lvlJc w:val="left"/>
      <w:pPr>
        <w:ind w:left="2060" w:hanging="360"/>
        <w:jc w:val="left"/>
      </w:pPr>
      <w:rPr>
        <w:rFonts w:ascii="Calibri" w:eastAsia="Calibri" w:hAnsi="Calibri" w:cs="Calibri" w:hint="default"/>
        <w:b w:val="0"/>
        <w:bCs w:val="0"/>
        <w:i w:val="0"/>
        <w:iCs w:val="0"/>
        <w:spacing w:val="-1"/>
        <w:w w:val="100"/>
        <w:sz w:val="24"/>
        <w:szCs w:val="24"/>
        <w:lang w:val="en-US" w:eastAsia="en-US" w:bidi="ar-SA"/>
      </w:rPr>
    </w:lvl>
    <w:lvl w:ilvl="4">
      <w:numFmt w:val="bullet"/>
      <w:lvlText w:val="•"/>
      <w:lvlJc w:val="left"/>
      <w:pPr>
        <w:ind w:left="3157" w:hanging="360"/>
      </w:pPr>
      <w:rPr>
        <w:rFonts w:hint="default"/>
        <w:lang w:val="en-US" w:eastAsia="en-US" w:bidi="ar-SA"/>
      </w:rPr>
    </w:lvl>
    <w:lvl w:ilvl="5">
      <w:numFmt w:val="bullet"/>
      <w:lvlText w:val="•"/>
      <w:lvlJc w:val="left"/>
      <w:pPr>
        <w:ind w:left="4254" w:hanging="360"/>
      </w:pPr>
      <w:rPr>
        <w:rFonts w:hint="default"/>
        <w:lang w:val="en-US" w:eastAsia="en-US" w:bidi="ar-SA"/>
      </w:rPr>
    </w:lvl>
    <w:lvl w:ilvl="6">
      <w:numFmt w:val="bullet"/>
      <w:lvlText w:val="•"/>
      <w:lvlJc w:val="left"/>
      <w:pPr>
        <w:ind w:left="5351" w:hanging="360"/>
      </w:pPr>
      <w:rPr>
        <w:rFonts w:hint="default"/>
        <w:lang w:val="en-US" w:eastAsia="en-US" w:bidi="ar-SA"/>
      </w:rPr>
    </w:lvl>
    <w:lvl w:ilvl="7">
      <w:numFmt w:val="bullet"/>
      <w:lvlText w:val="•"/>
      <w:lvlJc w:val="left"/>
      <w:pPr>
        <w:ind w:left="6448" w:hanging="360"/>
      </w:pPr>
      <w:rPr>
        <w:rFonts w:hint="default"/>
        <w:lang w:val="en-US" w:eastAsia="en-US" w:bidi="ar-SA"/>
      </w:rPr>
    </w:lvl>
    <w:lvl w:ilvl="8">
      <w:numFmt w:val="bullet"/>
      <w:lvlText w:val="•"/>
      <w:lvlJc w:val="left"/>
      <w:pPr>
        <w:ind w:left="7545" w:hanging="360"/>
      </w:pPr>
      <w:rPr>
        <w:rFonts w:hint="default"/>
        <w:lang w:val="en-US" w:eastAsia="en-US" w:bidi="ar-SA"/>
      </w:rPr>
    </w:lvl>
  </w:abstractNum>
  <w:abstractNum w:abstractNumId="12" w15:restartNumberingAfterBreak="0">
    <w:nsid w:val="3BE4479D"/>
    <w:multiLevelType w:val="hybridMultilevel"/>
    <w:tmpl w:val="3446C496"/>
    <w:lvl w:ilvl="0" w:tplc="66A64A8C">
      <w:start w:val="1"/>
      <w:numFmt w:val="lowerLetter"/>
      <w:lvlText w:val="(%1)"/>
      <w:lvlJc w:val="left"/>
      <w:pPr>
        <w:ind w:left="1254" w:hanging="447"/>
        <w:jc w:val="left"/>
      </w:pPr>
      <w:rPr>
        <w:rFonts w:ascii="Calibri" w:eastAsia="Calibri" w:hAnsi="Calibri" w:cs="Calibri" w:hint="default"/>
        <w:b w:val="0"/>
        <w:bCs w:val="0"/>
        <w:i w:val="0"/>
        <w:iCs w:val="0"/>
        <w:spacing w:val="-1"/>
        <w:w w:val="100"/>
        <w:sz w:val="24"/>
        <w:szCs w:val="24"/>
        <w:lang w:val="en-US" w:eastAsia="en-US" w:bidi="ar-SA"/>
      </w:rPr>
    </w:lvl>
    <w:lvl w:ilvl="1" w:tplc="54FE25EA">
      <w:numFmt w:val="bullet"/>
      <w:lvlText w:val="•"/>
      <w:lvlJc w:val="left"/>
      <w:pPr>
        <w:ind w:left="2108" w:hanging="447"/>
      </w:pPr>
      <w:rPr>
        <w:rFonts w:hint="default"/>
        <w:lang w:val="en-US" w:eastAsia="en-US" w:bidi="ar-SA"/>
      </w:rPr>
    </w:lvl>
    <w:lvl w:ilvl="2" w:tplc="00506338">
      <w:numFmt w:val="bullet"/>
      <w:lvlText w:val="•"/>
      <w:lvlJc w:val="left"/>
      <w:pPr>
        <w:ind w:left="2956" w:hanging="447"/>
      </w:pPr>
      <w:rPr>
        <w:rFonts w:hint="default"/>
        <w:lang w:val="en-US" w:eastAsia="en-US" w:bidi="ar-SA"/>
      </w:rPr>
    </w:lvl>
    <w:lvl w:ilvl="3" w:tplc="E85EDBFE">
      <w:numFmt w:val="bullet"/>
      <w:lvlText w:val="•"/>
      <w:lvlJc w:val="left"/>
      <w:pPr>
        <w:ind w:left="3804" w:hanging="447"/>
      </w:pPr>
      <w:rPr>
        <w:rFonts w:hint="default"/>
        <w:lang w:val="en-US" w:eastAsia="en-US" w:bidi="ar-SA"/>
      </w:rPr>
    </w:lvl>
    <w:lvl w:ilvl="4" w:tplc="5284F6B8">
      <w:numFmt w:val="bullet"/>
      <w:lvlText w:val="•"/>
      <w:lvlJc w:val="left"/>
      <w:pPr>
        <w:ind w:left="4652" w:hanging="447"/>
      </w:pPr>
      <w:rPr>
        <w:rFonts w:hint="default"/>
        <w:lang w:val="en-US" w:eastAsia="en-US" w:bidi="ar-SA"/>
      </w:rPr>
    </w:lvl>
    <w:lvl w:ilvl="5" w:tplc="790EAF40">
      <w:numFmt w:val="bullet"/>
      <w:lvlText w:val="•"/>
      <w:lvlJc w:val="left"/>
      <w:pPr>
        <w:ind w:left="5500" w:hanging="447"/>
      </w:pPr>
      <w:rPr>
        <w:rFonts w:hint="default"/>
        <w:lang w:val="en-US" w:eastAsia="en-US" w:bidi="ar-SA"/>
      </w:rPr>
    </w:lvl>
    <w:lvl w:ilvl="6" w:tplc="DC901884">
      <w:numFmt w:val="bullet"/>
      <w:lvlText w:val="•"/>
      <w:lvlJc w:val="left"/>
      <w:pPr>
        <w:ind w:left="6348" w:hanging="447"/>
      </w:pPr>
      <w:rPr>
        <w:rFonts w:hint="default"/>
        <w:lang w:val="en-US" w:eastAsia="en-US" w:bidi="ar-SA"/>
      </w:rPr>
    </w:lvl>
    <w:lvl w:ilvl="7" w:tplc="FD80E1DC">
      <w:numFmt w:val="bullet"/>
      <w:lvlText w:val="•"/>
      <w:lvlJc w:val="left"/>
      <w:pPr>
        <w:ind w:left="7196" w:hanging="447"/>
      </w:pPr>
      <w:rPr>
        <w:rFonts w:hint="default"/>
        <w:lang w:val="en-US" w:eastAsia="en-US" w:bidi="ar-SA"/>
      </w:rPr>
    </w:lvl>
    <w:lvl w:ilvl="8" w:tplc="75269C1C">
      <w:numFmt w:val="bullet"/>
      <w:lvlText w:val="•"/>
      <w:lvlJc w:val="left"/>
      <w:pPr>
        <w:ind w:left="8044" w:hanging="447"/>
      </w:pPr>
      <w:rPr>
        <w:rFonts w:hint="default"/>
        <w:lang w:val="en-US" w:eastAsia="en-US" w:bidi="ar-SA"/>
      </w:rPr>
    </w:lvl>
  </w:abstractNum>
  <w:abstractNum w:abstractNumId="13" w15:restartNumberingAfterBreak="0">
    <w:nsid w:val="40217885"/>
    <w:multiLevelType w:val="multilevel"/>
    <w:tmpl w:val="EFE823B8"/>
    <w:lvl w:ilvl="0">
      <w:start w:val="1"/>
      <w:numFmt w:val="lowerLetter"/>
      <w:lvlText w:val="%1)"/>
      <w:lvlJc w:val="left"/>
      <w:pPr>
        <w:ind w:left="1080" w:hanging="360"/>
      </w:pPr>
      <w:rPr>
        <w:rFonts w:asciiTheme="minorHAnsi" w:eastAsiaTheme="minorHAnsi" w:hAnsiTheme="minorHAnsi" w:cstheme="minorBidi"/>
        <w:b w:val="0"/>
        <w:bCs w:val="0"/>
        <w:color w:val="auto"/>
      </w:rPr>
    </w:lvl>
    <w:lvl w:ilvl="1">
      <w:start w:val="1"/>
      <w:numFmt w:val="lowerLetter"/>
      <w:lvlText w:val="%2)"/>
      <w:lvlJc w:val="left"/>
      <w:pPr>
        <w:ind w:left="1440" w:hanging="360"/>
      </w:pPr>
      <w:rPr>
        <w:rFonts w:hint="default"/>
      </w:rPr>
    </w:lvl>
    <w:lvl w:ilvl="2">
      <w:start w:val="1"/>
      <w:numFmt w:val="lowerRoman"/>
      <w:lvlText w:val="%3."/>
      <w:lvlJc w:val="left"/>
      <w:pPr>
        <w:ind w:left="1800" w:hanging="360"/>
      </w:pPr>
      <w:rPr>
        <w:rFonts w:hint="default"/>
        <w:b w:val="0"/>
        <w:bCs w:val="0"/>
      </w:rPr>
    </w:lvl>
    <w:lvl w:ilvl="3">
      <w:start w:val="1"/>
      <w:numFmt w:val="decimal"/>
      <w:lvlText w:val="(%4)"/>
      <w:lvlJc w:val="left"/>
      <w:pPr>
        <w:ind w:left="216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left"/>
      <w:pPr>
        <w:ind w:left="2880" w:hanging="360"/>
      </w:pPr>
      <w:rPr>
        <w:rFonts w:hint="default"/>
      </w:rPr>
    </w:lvl>
    <w:lvl w:ilvl="6">
      <w:start w:val="1"/>
      <w:numFmt w:val="decimal"/>
      <w:lvlText w:val="%7."/>
      <w:lvlJc w:val="left"/>
      <w:pPr>
        <w:ind w:left="3240" w:hanging="360"/>
      </w:pPr>
      <w:rPr>
        <w:rFonts w:hint="default"/>
      </w:rPr>
    </w:lvl>
    <w:lvl w:ilvl="7">
      <w:start w:val="1"/>
      <w:numFmt w:val="lowerLetter"/>
      <w:lvlText w:val="%8."/>
      <w:lvlJc w:val="left"/>
      <w:pPr>
        <w:ind w:left="3600" w:hanging="360"/>
      </w:pPr>
      <w:rPr>
        <w:rFonts w:hint="default"/>
      </w:rPr>
    </w:lvl>
    <w:lvl w:ilvl="8">
      <w:start w:val="1"/>
      <w:numFmt w:val="lowerRoman"/>
      <w:lvlText w:val="%9."/>
      <w:lvlJc w:val="left"/>
      <w:pPr>
        <w:ind w:left="3960" w:hanging="360"/>
      </w:pPr>
      <w:rPr>
        <w:rFonts w:hint="default"/>
      </w:rPr>
    </w:lvl>
  </w:abstractNum>
  <w:abstractNum w:abstractNumId="14" w15:restartNumberingAfterBreak="0">
    <w:nsid w:val="426F545B"/>
    <w:multiLevelType w:val="hybridMultilevel"/>
    <w:tmpl w:val="CE041BF6"/>
    <w:lvl w:ilvl="0" w:tplc="0E6243D0">
      <w:start w:val="1"/>
      <w:numFmt w:val="lowerLetter"/>
      <w:lvlText w:val="%1)"/>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1" w:tplc="CF5EEBD2">
      <w:start w:val="1"/>
      <w:numFmt w:val="lowerRoman"/>
      <w:lvlText w:val="%2."/>
      <w:lvlJc w:val="left"/>
      <w:pPr>
        <w:ind w:left="2420" w:hanging="720"/>
        <w:jc w:val="left"/>
      </w:pPr>
      <w:rPr>
        <w:rFonts w:ascii="Calibri" w:eastAsia="Calibri" w:hAnsi="Calibri" w:cs="Calibri" w:hint="default"/>
        <w:b w:val="0"/>
        <w:bCs w:val="0"/>
        <w:i w:val="0"/>
        <w:iCs w:val="0"/>
        <w:spacing w:val="-1"/>
        <w:w w:val="100"/>
        <w:sz w:val="24"/>
        <w:szCs w:val="24"/>
        <w:lang w:val="en-US" w:eastAsia="en-US" w:bidi="ar-SA"/>
      </w:rPr>
    </w:lvl>
    <w:lvl w:ilvl="2" w:tplc="715A1C68">
      <w:numFmt w:val="bullet"/>
      <w:lvlText w:val="•"/>
      <w:lvlJc w:val="left"/>
      <w:pPr>
        <w:ind w:left="3233" w:hanging="720"/>
      </w:pPr>
      <w:rPr>
        <w:rFonts w:hint="default"/>
        <w:lang w:val="en-US" w:eastAsia="en-US" w:bidi="ar-SA"/>
      </w:rPr>
    </w:lvl>
    <w:lvl w:ilvl="3" w:tplc="480E92DE">
      <w:numFmt w:val="bullet"/>
      <w:lvlText w:val="•"/>
      <w:lvlJc w:val="left"/>
      <w:pPr>
        <w:ind w:left="4046" w:hanging="720"/>
      </w:pPr>
      <w:rPr>
        <w:rFonts w:hint="default"/>
        <w:lang w:val="en-US" w:eastAsia="en-US" w:bidi="ar-SA"/>
      </w:rPr>
    </w:lvl>
    <w:lvl w:ilvl="4" w:tplc="CDB89030">
      <w:numFmt w:val="bullet"/>
      <w:lvlText w:val="•"/>
      <w:lvlJc w:val="left"/>
      <w:pPr>
        <w:ind w:left="4860" w:hanging="720"/>
      </w:pPr>
      <w:rPr>
        <w:rFonts w:hint="default"/>
        <w:lang w:val="en-US" w:eastAsia="en-US" w:bidi="ar-SA"/>
      </w:rPr>
    </w:lvl>
    <w:lvl w:ilvl="5" w:tplc="FEFEE58A">
      <w:numFmt w:val="bullet"/>
      <w:lvlText w:val="•"/>
      <w:lvlJc w:val="left"/>
      <w:pPr>
        <w:ind w:left="5673" w:hanging="720"/>
      </w:pPr>
      <w:rPr>
        <w:rFonts w:hint="default"/>
        <w:lang w:val="en-US" w:eastAsia="en-US" w:bidi="ar-SA"/>
      </w:rPr>
    </w:lvl>
    <w:lvl w:ilvl="6" w:tplc="7756BD92">
      <w:numFmt w:val="bullet"/>
      <w:lvlText w:val="•"/>
      <w:lvlJc w:val="left"/>
      <w:pPr>
        <w:ind w:left="6486" w:hanging="720"/>
      </w:pPr>
      <w:rPr>
        <w:rFonts w:hint="default"/>
        <w:lang w:val="en-US" w:eastAsia="en-US" w:bidi="ar-SA"/>
      </w:rPr>
    </w:lvl>
    <w:lvl w:ilvl="7" w:tplc="1A1C1FEE">
      <w:numFmt w:val="bullet"/>
      <w:lvlText w:val="•"/>
      <w:lvlJc w:val="left"/>
      <w:pPr>
        <w:ind w:left="7300" w:hanging="720"/>
      </w:pPr>
      <w:rPr>
        <w:rFonts w:hint="default"/>
        <w:lang w:val="en-US" w:eastAsia="en-US" w:bidi="ar-SA"/>
      </w:rPr>
    </w:lvl>
    <w:lvl w:ilvl="8" w:tplc="65722EE2">
      <w:numFmt w:val="bullet"/>
      <w:lvlText w:val="•"/>
      <w:lvlJc w:val="left"/>
      <w:pPr>
        <w:ind w:left="8113" w:hanging="720"/>
      </w:pPr>
      <w:rPr>
        <w:rFonts w:hint="default"/>
        <w:lang w:val="en-US" w:eastAsia="en-US" w:bidi="ar-SA"/>
      </w:rPr>
    </w:lvl>
  </w:abstractNum>
  <w:abstractNum w:abstractNumId="15" w15:restartNumberingAfterBreak="0">
    <w:nsid w:val="4BA258F0"/>
    <w:multiLevelType w:val="hybridMultilevel"/>
    <w:tmpl w:val="6BAAC84A"/>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6" w15:restartNumberingAfterBreak="0">
    <w:nsid w:val="4D8A5E41"/>
    <w:multiLevelType w:val="hybridMultilevel"/>
    <w:tmpl w:val="4C001C30"/>
    <w:lvl w:ilvl="0" w:tplc="B4048B4A">
      <w:start w:val="1"/>
      <w:numFmt w:val="lowerLetter"/>
      <w:lvlText w:val="%1)"/>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1" w:tplc="FFE45B98">
      <w:numFmt w:val="bullet"/>
      <w:lvlText w:val="•"/>
      <w:lvlJc w:val="left"/>
      <w:pPr>
        <w:ind w:left="2504" w:hanging="720"/>
      </w:pPr>
      <w:rPr>
        <w:rFonts w:hint="default"/>
        <w:lang w:val="en-US" w:eastAsia="en-US" w:bidi="ar-SA"/>
      </w:rPr>
    </w:lvl>
    <w:lvl w:ilvl="2" w:tplc="4FAAB5AA">
      <w:numFmt w:val="bullet"/>
      <w:lvlText w:val="•"/>
      <w:lvlJc w:val="left"/>
      <w:pPr>
        <w:ind w:left="3308" w:hanging="720"/>
      </w:pPr>
      <w:rPr>
        <w:rFonts w:hint="default"/>
        <w:lang w:val="en-US" w:eastAsia="en-US" w:bidi="ar-SA"/>
      </w:rPr>
    </w:lvl>
    <w:lvl w:ilvl="3" w:tplc="CAA6BCF4">
      <w:numFmt w:val="bullet"/>
      <w:lvlText w:val="•"/>
      <w:lvlJc w:val="left"/>
      <w:pPr>
        <w:ind w:left="4112" w:hanging="720"/>
      </w:pPr>
      <w:rPr>
        <w:rFonts w:hint="default"/>
        <w:lang w:val="en-US" w:eastAsia="en-US" w:bidi="ar-SA"/>
      </w:rPr>
    </w:lvl>
    <w:lvl w:ilvl="4" w:tplc="827C58DC">
      <w:numFmt w:val="bullet"/>
      <w:lvlText w:val="•"/>
      <w:lvlJc w:val="left"/>
      <w:pPr>
        <w:ind w:left="4916" w:hanging="720"/>
      </w:pPr>
      <w:rPr>
        <w:rFonts w:hint="default"/>
        <w:lang w:val="en-US" w:eastAsia="en-US" w:bidi="ar-SA"/>
      </w:rPr>
    </w:lvl>
    <w:lvl w:ilvl="5" w:tplc="64D48B5A">
      <w:numFmt w:val="bullet"/>
      <w:lvlText w:val="•"/>
      <w:lvlJc w:val="left"/>
      <w:pPr>
        <w:ind w:left="5720" w:hanging="720"/>
      </w:pPr>
      <w:rPr>
        <w:rFonts w:hint="default"/>
        <w:lang w:val="en-US" w:eastAsia="en-US" w:bidi="ar-SA"/>
      </w:rPr>
    </w:lvl>
    <w:lvl w:ilvl="6" w:tplc="69E8833E">
      <w:numFmt w:val="bullet"/>
      <w:lvlText w:val="•"/>
      <w:lvlJc w:val="left"/>
      <w:pPr>
        <w:ind w:left="6524" w:hanging="720"/>
      </w:pPr>
      <w:rPr>
        <w:rFonts w:hint="default"/>
        <w:lang w:val="en-US" w:eastAsia="en-US" w:bidi="ar-SA"/>
      </w:rPr>
    </w:lvl>
    <w:lvl w:ilvl="7" w:tplc="528C33BE">
      <w:numFmt w:val="bullet"/>
      <w:lvlText w:val="•"/>
      <w:lvlJc w:val="left"/>
      <w:pPr>
        <w:ind w:left="7328" w:hanging="720"/>
      </w:pPr>
      <w:rPr>
        <w:rFonts w:hint="default"/>
        <w:lang w:val="en-US" w:eastAsia="en-US" w:bidi="ar-SA"/>
      </w:rPr>
    </w:lvl>
    <w:lvl w:ilvl="8" w:tplc="8CB8F21A">
      <w:numFmt w:val="bullet"/>
      <w:lvlText w:val="•"/>
      <w:lvlJc w:val="left"/>
      <w:pPr>
        <w:ind w:left="8132" w:hanging="720"/>
      </w:pPr>
      <w:rPr>
        <w:rFonts w:hint="default"/>
        <w:lang w:val="en-US" w:eastAsia="en-US" w:bidi="ar-SA"/>
      </w:rPr>
    </w:lvl>
  </w:abstractNum>
  <w:abstractNum w:abstractNumId="17" w15:restartNumberingAfterBreak="0">
    <w:nsid w:val="4EE87262"/>
    <w:multiLevelType w:val="hybridMultilevel"/>
    <w:tmpl w:val="F14A4AFC"/>
    <w:lvl w:ilvl="0" w:tplc="03B0F350">
      <w:start w:val="1"/>
      <w:numFmt w:val="lowerLetter"/>
      <w:lvlText w:val="(%1)"/>
      <w:lvlJc w:val="left"/>
      <w:pPr>
        <w:ind w:left="1254" w:hanging="447"/>
        <w:jc w:val="left"/>
      </w:pPr>
      <w:rPr>
        <w:rFonts w:ascii="Calibri" w:eastAsia="Calibri" w:hAnsi="Calibri" w:cs="Calibri" w:hint="default"/>
        <w:b w:val="0"/>
        <w:bCs w:val="0"/>
        <w:i w:val="0"/>
        <w:iCs w:val="0"/>
        <w:spacing w:val="-1"/>
        <w:w w:val="100"/>
        <w:sz w:val="24"/>
        <w:szCs w:val="24"/>
        <w:lang w:val="en-US" w:eastAsia="en-US" w:bidi="ar-SA"/>
      </w:rPr>
    </w:lvl>
    <w:lvl w:ilvl="1" w:tplc="04B606B8">
      <w:numFmt w:val="bullet"/>
      <w:lvlText w:val="•"/>
      <w:lvlJc w:val="left"/>
      <w:pPr>
        <w:ind w:left="2108" w:hanging="447"/>
      </w:pPr>
      <w:rPr>
        <w:rFonts w:hint="default"/>
        <w:lang w:val="en-US" w:eastAsia="en-US" w:bidi="ar-SA"/>
      </w:rPr>
    </w:lvl>
    <w:lvl w:ilvl="2" w:tplc="2878108E">
      <w:numFmt w:val="bullet"/>
      <w:lvlText w:val="•"/>
      <w:lvlJc w:val="left"/>
      <w:pPr>
        <w:ind w:left="2956" w:hanging="447"/>
      </w:pPr>
      <w:rPr>
        <w:rFonts w:hint="default"/>
        <w:lang w:val="en-US" w:eastAsia="en-US" w:bidi="ar-SA"/>
      </w:rPr>
    </w:lvl>
    <w:lvl w:ilvl="3" w:tplc="8A3EFADE">
      <w:numFmt w:val="bullet"/>
      <w:lvlText w:val="•"/>
      <w:lvlJc w:val="left"/>
      <w:pPr>
        <w:ind w:left="3804" w:hanging="447"/>
      </w:pPr>
      <w:rPr>
        <w:rFonts w:hint="default"/>
        <w:lang w:val="en-US" w:eastAsia="en-US" w:bidi="ar-SA"/>
      </w:rPr>
    </w:lvl>
    <w:lvl w:ilvl="4" w:tplc="B646193A">
      <w:numFmt w:val="bullet"/>
      <w:lvlText w:val="•"/>
      <w:lvlJc w:val="left"/>
      <w:pPr>
        <w:ind w:left="4652" w:hanging="447"/>
      </w:pPr>
      <w:rPr>
        <w:rFonts w:hint="default"/>
        <w:lang w:val="en-US" w:eastAsia="en-US" w:bidi="ar-SA"/>
      </w:rPr>
    </w:lvl>
    <w:lvl w:ilvl="5" w:tplc="2ABA8632">
      <w:numFmt w:val="bullet"/>
      <w:lvlText w:val="•"/>
      <w:lvlJc w:val="left"/>
      <w:pPr>
        <w:ind w:left="5500" w:hanging="447"/>
      </w:pPr>
      <w:rPr>
        <w:rFonts w:hint="default"/>
        <w:lang w:val="en-US" w:eastAsia="en-US" w:bidi="ar-SA"/>
      </w:rPr>
    </w:lvl>
    <w:lvl w:ilvl="6" w:tplc="D43204D0">
      <w:numFmt w:val="bullet"/>
      <w:lvlText w:val="•"/>
      <w:lvlJc w:val="left"/>
      <w:pPr>
        <w:ind w:left="6348" w:hanging="447"/>
      </w:pPr>
      <w:rPr>
        <w:rFonts w:hint="default"/>
        <w:lang w:val="en-US" w:eastAsia="en-US" w:bidi="ar-SA"/>
      </w:rPr>
    </w:lvl>
    <w:lvl w:ilvl="7" w:tplc="01DEF004">
      <w:numFmt w:val="bullet"/>
      <w:lvlText w:val="•"/>
      <w:lvlJc w:val="left"/>
      <w:pPr>
        <w:ind w:left="7196" w:hanging="447"/>
      </w:pPr>
      <w:rPr>
        <w:rFonts w:hint="default"/>
        <w:lang w:val="en-US" w:eastAsia="en-US" w:bidi="ar-SA"/>
      </w:rPr>
    </w:lvl>
    <w:lvl w:ilvl="8" w:tplc="4D121C84">
      <w:numFmt w:val="bullet"/>
      <w:lvlText w:val="•"/>
      <w:lvlJc w:val="left"/>
      <w:pPr>
        <w:ind w:left="8044" w:hanging="447"/>
      </w:pPr>
      <w:rPr>
        <w:rFonts w:hint="default"/>
        <w:lang w:val="en-US" w:eastAsia="en-US" w:bidi="ar-SA"/>
      </w:rPr>
    </w:lvl>
  </w:abstractNum>
  <w:abstractNum w:abstractNumId="18" w15:restartNumberingAfterBreak="0">
    <w:nsid w:val="50576AA7"/>
    <w:multiLevelType w:val="hybridMultilevel"/>
    <w:tmpl w:val="9B6266BA"/>
    <w:lvl w:ilvl="0" w:tplc="10090017">
      <w:start w:val="1"/>
      <w:numFmt w:val="lowerLetter"/>
      <w:lvlText w:val="%1)"/>
      <w:lvlJc w:val="left"/>
      <w:pPr>
        <w:ind w:left="-2160" w:hanging="360"/>
      </w:pPr>
    </w:lvl>
    <w:lvl w:ilvl="1" w:tplc="10090019">
      <w:start w:val="1"/>
      <w:numFmt w:val="lowerLetter"/>
      <w:lvlText w:val="%2."/>
      <w:lvlJc w:val="left"/>
      <w:pPr>
        <w:ind w:left="-1440" w:hanging="360"/>
      </w:pPr>
    </w:lvl>
    <w:lvl w:ilvl="2" w:tplc="1009001B">
      <w:start w:val="1"/>
      <w:numFmt w:val="lowerRoman"/>
      <w:lvlText w:val="%3."/>
      <w:lvlJc w:val="right"/>
      <w:pPr>
        <w:ind w:left="-720" w:hanging="180"/>
      </w:pPr>
    </w:lvl>
    <w:lvl w:ilvl="3" w:tplc="1009000F">
      <w:start w:val="1"/>
      <w:numFmt w:val="decimal"/>
      <w:lvlText w:val="%4."/>
      <w:lvlJc w:val="left"/>
      <w:pPr>
        <w:ind w:left="0" w:hanging="360"/>
      </w:pPr>
    </w:lvl>
    <w:lvl w:ilvl="4" w:tplc="10090019">
      <w:start w:val="1"/>
      <w:numFmt w:val="lowerLetter"/>
      <w:lvlText w:val="%5."/>
      <w:lvlJc w:val="left"/>
      <w:pPr>
        <w:ind w:left="720" w:hanging="360"/>
      </w:pPr>
    </w:lvl>
    <w:lvl w:ilvl="5" w:tplc="4D1208A8">
      <w:start w:val="1"/>
      <w:numFmt w:val="lowerRoman"/>
      <w:lvlText w:val="%6)"/>
      <w:lvlJc w:val="right"/>
      <w:pPr>
        <w:ind w:left="1440" w:hanging="180"/>
      </w:pPr>
      <w:rPr>
        <w:rFonts w:asciiTheme="minorHAnsi" w:eastAsiaTheme="minorHAnsi" w:hAnsiTheme="minorHAnsi" w:cstheme="minorBidi"/>
      </w:rPr>
    </w:lvl>
    <w:lvl w:ilvl="6" w:tplc="1009000F">
      <w:start w:val="1"/>
      <w:numFmt w:val="decimal"/>
      <w:lvlText w:val="%7."/>
      <w:lvlJc w:val="left"/>
      <w:pPr>
        <w:ind w:left="2160" w:hanging="360"/>
      </w:pPr>
    </w:lvl>
    <w:lvl w:ilvl="7" w:tplc="10090019">
      <w:start w:val="1"/>
      <w:numFmt w:val="lowerLetter"/>
      <w:lvlText w:val="%8."/>
      <w:lvlJc w:val="left"/>
      <w:pPr>
        <w:ind w:left="2880" w:hanging="360"/>
      </w:pPr>
    </w:lvl>
    <w:lvl w:ilvl="8" w:tplc="1009001B">
      <w:start w:val="1"/>
      <w:numFmt w:val="lowerRoman"/>
      <w:lvlText w:val="%9."/>
      <w:lvlJc w:val="right"/>
      <w:pPr>
        <w:ind w:left="3600" w:hanging="180"/>
      </w:pPr>
    </w:lvl>
  </w:abstractNum>
  <w:abstractNum w:abstractNumId="19" w15:restartNumberingAfterBreak="0">
    <w:nsid w:val="508B2D9C"/>
    <w:multiLevelType w:val="hybridMultilevel"/>
    <w:tmpl w:val="E2B6E3EA"/>
    <w:lvl w:ilvl="0" w:tplc="1026C106">
      <w:start w:val="8"/>
      <w:numFmt w:val="decimal"/>
      <w:lvlText w:val="%1."/>
      <w:lvlJc w:val="left"/>
      <w:pPr>
        <w:ind w:left="968" w:hanging="708"/>
        <w:jc w:val="left"/>
      </w:pPr>
      <w:rPr>
        <w:rFonts w:ascii="Calibri" w:eastAsia="Calibri" w:hAnsi="Calibri" w:cs="Calibri" w:hint="default"/>
        <w:b w:val="0"/>
        <w:bCs w:val="0"/>
        <w:i w:val="0"/>
        <w:iCs w:val="0"/>
        <w:spacing w:val="0"/>
        <w:w w:val="100"/>
        <w:sz w:val="24"/>
        <w:szCs w:val="24"/>
        <w:lang w:val="en-US" w:eastAsia="en-US" w:bidi="ar-SA"/>
      </w:rPr>
    </w:lvl>
    <w:lvl w:ilvl="1" w:tplc="97BA50B2">
      <w:start w:val="1"/>
      <w:numFmt w:val="lowerLetter"/>
      <w:lvlText w:val="(%2)"/>
      <w:lvlJc w:val="left"/>
      <w:pPr>
        <w:ind w:left="2103" w:hanging="567"/>
        <w:jc w:val="left"/>
      </w:pPr>
      <w:rPr>
        <w:rFonts w:ascii="Calibri" w:eastAsia="Calibri" w:hAnsi="Calibri" w:cs="Calibri" w:hint="default"/>
        <w:b w:val="0"/>
        <w:bCs w:val="0"/>
        <w:i w:val="0"/>
        <w:iCs w:val="0"/>
        <w:spacing w:val="-1"/>
        <w:w w:val="100"/>
        <w:sz w:val="24"/>
        <w:szCs w:val="24"/>
        <w:lang w:val="en-US" w:eastAsia="en-US" w:bidi="ar-SA"/>
      </w:rPr>
    </w:lvl>
    <w:lvl w:ilvl="2" w:tplc="1AB01BB4">
      <w:start w:val="1"/>
      <w:numFmt w:val="lowerRoman"/>
      <w:lvlText w:val="%3."/>
      <w:lvlJc w:val="left"/>
      <w:pPr>
        <w:ind w:left="2812" w:hanging="284"/>
        <w:jc w:val="left"/>
      </w:pPr>
      <w:rPr>
        <w:rFonts w:ascii="Calibri" w:eastAsia="Calibri" w:hAnsi="Calibri" w:cs="Calibri" w:hint="default"/>
        <w:b w:val="0"/>
        <w:bCs w:val="0"/>
        <w:i w:val="0"/>
        <w:iCs w:val="0"/>
        <w:spacing w:val="-1"/>
        <w:w w:val="100"/>
        <w:sz w:val="24"/>
        <w:szCs w:val="24"/>
        <w:lang w:val="en-US" w:eastAsia="en-US" w:bidi="ar-SA"/>
      </w:rPr>
    </w:lvl>
    <w:lvl w:ilvl="3" w:tplc="34EA55F2">
      <w:numFmt w:val="bullet"/>
      <w:lvlText w:val="•"/>
      <w:lvlJc w:val="left"/>
      <w:pPr>
        <w:ind w:left="3685" w:hanging="284"/>
      </w:pPr>
      <w:rPr>
        <w:rFonts w:hint="default"/>
        <w:lang w:val="en-US" w:eastAsia="en-US" w:bidi="ar-SA"/>
      </w:rPr>
    </w:lvl>
    <w:lvl w:ilvl="4" w:tplc="80AA99FE">
      <w:numFmt w:val="bullet"/>
      <w:lvlText w:val="•"/>
      <w:lvlJc w:val="left"/>
      <w:pPr>
        <w:ind w:left="4550" w:hanging="284"/>
      </w:pPr>
      <w:rPr>
        <w:rFonts w:hint="default"/>
        <w:lang w:val="en-US" w:eastAsia="en-US" w:bidi="ar-SA"/>
      </w:rPr>
    </w:lvl>
    <w:lvl w:ilvl="5" w:tplc="50AAD904">
      <w:numFmt w:val="bullet"/>
      <w:lvlText w:val="•"/>
      <w:lvlJc w:val="left"/>
      <w:pPr>
        <w:ind w:left="5415" w:hanging="284"/>
      </w:pPr>
      <w:rPr>
        <w:rFonts w:hint="default"/>
        <w:lang w:val="en-US" w:eastAsia="en-US" w:bidi="ar-SA"/>
      </w:rPr>
    </w:lvl>
    <w:lvl w:ilvl="6" w:tplc="089C9E00">
      <w:numFmt w:val="bullet"/>
      <w:lvlText w:val="•"/>
      <w:lvlJc w:val="left"/>
      <w:pPr>
        <w:ind w:left="6280" w:hanging="284"/>
      </w:pPr>
      <w:rPr>
        <w:rFonts w:hint="default"/>
        <w:lang w:val="en-US" w:eastAsia="en-US" w:bidi="ar-SA"/>
      </w:rPr>
    </w:lvl>
    <w:lvl w:ilvl="7" w:tplc="0C5C97AE">
      <w:numFmt w:val="bullet"/>
      <w:lvlText w:val="•"/>
      <w:lvlJc w:val="left"/>
      <w:pPr>
        <w:ind w:left="7145" w:hanging="284"/>
      </w:pPr>
      <w:rPr>
        <w:rFonts w:hint="default"/>
        <w:lang w:val="en-US" w:eastAsia="en-US" w:bidi="ar-SA"/>
      </w:rPr>
    </w:lvl>
    <w:lvl w:ilvl="8" w:tplc="9BD24AE8">
      <w:numFmt w:val="bullet"/>
      <w:lvlText w:val="•"/>
      <w:lvlJc w:val="left"/>
      <w:pPr>
        <w:ind w:left="8010" w:hanging="284"/>
      </w:pPr>
      <w:rPr>
        <w:rFonts w:hint="default"/>
        <w:lang w:val="en-US" w:eastAsia="en-US" w:bidi="ar-SA"/>
      </w:rPr>
    </w:lvl>
  </w:abstractNum>
  <w:abstractNum w:abstractNumId="20" w15:restartNumberingAfterBreak="0">
    <w:nsid w:val="53472260"/>
    <w:multiLevelType w:val="hybridMultilevel"/>
    <w:tmpl w:val="DAAEF80A"/>
    <w:lvl w:ilvl="0" w:tplc="42C6393E">
      <w:start w:val="1"/>
      <w:numFmt w:val="decimal"/>
      <w:lvlText w:val="%1"/>
      <w:lvlJc w:val="left"/>
      <w:pPr>
        <w:ind w:left="980" w:hanging="720"/>
        <w:jc w:val="left"/>
      </w:pPr>
      <w:rPr>
        <w:rFonts w:ascii="Calibri" w:eastAsia="Calibri" w:hAnsi="Calibri" w:cs="Calibri" w:hint="default"/>
        <w:b w:val="0"/>
        <w:bCs w:val="0"/>
        <w:i w:val="0"/>
        <w:iCs w:val="0"/>
        <w:spacing w:val="0"/>
        <w:w w:val="100"/>
        <w:sz w:val="24"/>
        <w:szCs w:val="24"/>
        <w:lang w:val="en-US" w:eastAsia="en-US" w:bidi="ar-SA"/>
      </w:rPr>
    </w:lvl>
    <w:lvl w:ilvl="1" w:tplc="65FE17F4">
      <w:start w:val="2"/>
      <w:numFmt w:val="lowerLetter"/>
      <w:lvlText w:val="(%2)"/>
      <w:lvlJc w:val="left"/>
      <w:pPr>
        <w:ind w:left="1700" w:hanging="447"/>
        <w:jc w:val="left"/>
      </w:pPr>
      <w:rPr>
        <w:rFonts w:ascii="Calibri" w:eastAsia="Calibri" w:hAnsi="Calibri" w:cs="Calibri" w:hint="default"/>
        <w:b w:val="0"/>
        <w:bCs w:val="0"/>
        <w:i w:val="0"/>
        <w:iCs w:val="0"/>
        <w:spacing w:val="-1"/>
        <w:w w:val="100"/>
        <w:sz w:val="24"/>
        <w:szCs w:val="24"/>
        <w:lang w:val="en-US" w:eastAsia="en-US" w:bidi="ar-SA"/>
      </w:rPr>
    </w:lvl>
    <w:lvl w:ilvl="2" w:tplc="51268674">
      <w:numFmt w:val="bullet"/>
      <w:lvlText w:val="•"/>
      <w:lvlJc w:val="left"/>
      <w:pPr>
        <w:ind w:left="2593" w:hanging="447"/>
      </w:pPr>
      <w:rPr>
        <w:rFonts w:hint="default"/>
        <w:lang w:val="en-US" w:eastAsia="en-US" w:bidi="ar-SA"/>
      </w:rPr>
    </w:lvl>
    <w:lvl w:ilvl="3" w:tplc="A8B6EE7E">
      <w:numFmt w:val="bullet"/>
      <w:lvlText w:val="•"/>
      <w:lvlJc w:val="left"/>
      <w:pPr>
        <w:ind w:left="3486" w:hanging="447"/>
      </w:pPr>
      <w:rPr>
        <w:rFonts w:hint="default"/>
        <w:lang w:val="en-US" w:eastAsia="en-US" w:bidi="ar-SA"/>
      </w:rPr>
    </w:lvl>
    <w:lvl w:ilvl="4" w:tplc="0C9E8FDA">
      <w:numFmt w:val="bullet"/>
      <w:lvlText w:val="•"/>
      <w:lvlJc w:val="left"/>
      <w:pPr>
        <w:ind w:left="4380" w:hanging="447"/>
      </w:pPr>
      <w:rPr>
        <w:rFonts w:hint="default"/>
        <w:lang w:val="en-US" w:eastAsia="en-US" w:bidi="ar-SA"/>
      </w:rPr>
    </w:lvl>
    <w:lvl w:ilvl="5" w:tplc="0302A930">
      <w:numFmt w:val="bullet"/>
      <w:lvlText w:val="•"/>
      <w:lvlJc w:val="left"/>
      <w:pPr>
        <w:ind w:left="5273" w:hanging="447"/>
      </w:pPr>
      <w:rPr>
        <w:rFonts w:hint="default"/>
        <w:lang w:val="en-US" w:eastAsia="en-US" w:bidi="ar-SA"/>
      </w:rPr>
    </w:lvl>
    <w:lvl w:ilvl="6" w:tplc="FFA6254A">
      <w:numFmt w:val="bullet"/>
      <w:lvlText w:val="•"/>
      <w:lvlJc w:val="left"/>
      <w:pPr>
        <w:ind w:left="6166" w:hanging="447"/>
      </w:pPr>
      <w:rPr>
        <w:rFonts w:hint="default"/>
        <w:lang w:val="en-US" w:eastAsia="en-US" w:bidi="ar-SA"/>
      </w:rPr>
    </w:lvl>
    <w:lvl w:ilvl="7" w:tplc="EF6A4080">
      <w:numFmt w:val="bullet"/>
      <w:lvlText w:val="•"/>
      <w:lvlJc w:val="left"/>
      <w:pPr>
        <w:ind w:left="7060" w:hanging="447"/>
      </w:pPr>
      <w:rPr>
        <w:rFonts w:hint="default"/>
        <w:lang w:val="en-US" w:eastAsia="en-US" w:bidi="ar-SA"/>
      </w:rPr>
    </w:lvl>
    <w:lvl w:ilvl="8" w:tplc="BDFAA2D2">
      <w:numFmt w:val="bullet"/>
      <w:lvlText w:val="•"/>
      <w:lvlJc w:val="left"/>
      <w:pPr>
        <w:ind w:left="7953" w:hanging="447"/>
      </w:pPr>
      <w:rPr>
        <w:rFonts w:hint="default"/>
        <w:lang w:val="en-US" w:eastAsia="en-US" w:bidi="ar-SA"/>
      </w:rPr>
    </w:lvl>
  </w:abstractNum>
  <w:abstractNum w:abstractNumId="21" w15:restartNumberingAfterBreak="0">
    <w:nsid w:val="5726122B"/>
    <w:multiLevelType w:val="hybridMultilevel"/>
    <w:tmpl w:val="4D10D1BE"/>
    <w:lvl w:ilvl="0" w:tplc="441EB000">
      <w:numFmt w:val="bullet"/>
      <w:lvlText w:val="-"/>
      <w:lvlJc w:val="left"/>
      <w:pPr>
        <w:ind w:left="720" w:hanging="360"/>
      </w:pPr>
      <w:rPr>
        <w:rFonts w:ascii="Calibri" w:eastAsiaTheme="minorHAnsi" w:hAnsi="Calibri" w:cs="Calibri"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22" w15:restartNumberingAfterBreak="0">
    <w:nsid w:val="59E72D37"/>
    <w:multiLevelType w:val="hybridMultilevel"/>
    <w:tmpl w:val="B7F02424"/>
    <w:lvl w:ilvl="0" w:tplc="EBDAD386">
      <w:start w:val="1"/>
      <w:numFmt w:val="decimal"/>
      <w:lvlText w:val="%1."/>
      <w:lvlJc w:val="left"/>
      <w:pPr>
        <w:ind w:left="980" w:hanging="720"/>
        <w:jc w:val="left"/>
      </w:pPr>
      <w:rPr>
        <w:rFonts w:ascii="Calibri" w:eastAsia="Calibri" w:hAnsi="Calibri" w:cs="Calibri" w:hint="default"/>
        <w:b/>
        <w:bCs/>
        <w:i w:val="0"/>
        <w:iCs w:val="0"/>
        <w:spacing w:val="0"/>
        <w:w w:val="100"/>
        <w:sz w:val="24"/>
        <w:szCs w:val="24"/>
        <w:lang w:val="en-US" w:eastAsia="en-US" w:bidi="ar-SA"/>
      </w:rPr>
    </w:lvl>
    <w:lvl w:ilvl="1" w:tplc="4F781E2A">
      <w:start w:val="1"/>
      <w:numFmt w:val="lowerLetter"/>
      <w:lvlText w:val="%2)"/>
      <w:lvlJc w:val="left"/>
      <w:pPr>
        <w:ind w:left="1431" w:hanging="452"/>
        <w:jc w:val="left"/>
      </w:pPr>
      <w:rPr>
        <w:rFonts w:ascii="Calibri" w:eastAsia="Calibri" w:hAnsi="Calibri" w:cs="Calibri" w:hint="default"/>
        <w:b w:val="0"/>
        <w:bCs w:val="0"/>
        <w:i w:val="0"/>
        <w:iCs w:val="0"/>
        <w:spacing w:val="0"/>
        <w:w w:val="100"/>
        <w:sz w:val="24"/>
        <w:szCs w:val="24"/>
        <w:lang w:val="en-US" w:eastAsia="en-US" w:bidi="ar-SA"/>
      </w:rPr>
    </w:lvl>
    <w:lvl w:ilvl="2" w:tplc="9BD83AB0">
      <w:start w:val="1"/>
      <w:numFmt w:val="lowerRoman"/>
      <w:lvlText w:val="%3."/>
      <w:lvlJc w:val="left"/>
      <w:pPr>
        <w:ind w:left="2420" w:hanging="296"/>
        <w:jc w:val="right"/>
      </w:pPr>
      <w:rPr>
        <w:rFonts w:ascii="Calibri" w:eastAsia="Calibri" w:hAnsi="Calibri" w:cs="Calibri" w:hint="default"/>
        <w:b w:val="0"/>
        <w:bCs w:val="0"/>
        <w:i w:val="0"/>
        <w:iCs w:val="0"/>
        <w:spacing w:val="-1"/>
        <w:w w:val="100"/>
        <w:sz w:val="24"/>
        <w:szCs w:val="24"/>
        <w:lang w:val="en-US" w:eastAsia="en-US" w:bidi="ar-SA"/>
      </w:rPr>
    </w:lvl>
    <w:lvl w:ilvl="3" w:tplc="DB2A97AE">
      <w:numFmt w:val="bullet"/>
      <w:lvlText w:val="•"/>
      <w:lvlJc w:val="left"/>
      <w:pPr>
        <w:ind w:left="2420" w:hanging="296"/>
      </w:pPr>
      <w:rPr>
        <w:rFonts w:hint="default"/>
        <w:lang w:val="en-US" w:eastAsia="en-US" w:bidi="ar-SA"/>
      </w:rPr>
    </w:lvl>
    <w:lvl w:ilvl="4" w:tplc="56964640">
      <w:numFmt w:val="bullet"/>
      <w:lvlText w:val="•"/>
      <w:lvlJc w:val="left"/>
      <w:pPr>
        <w:ind w:left="3465" w:hanging="296"/>
      </w:pPr>
      <w:rPr>
        <w:rFonts w:hint="default"/>
        <w:lang w:val="en-US" w:eastAsia="en-US" w:bidi="ar-SA"/>
      </w:rPr>
    </w:lvl>
    <w:lvl w:ilvl="5" w:tplc="570E0C7E">
      <w:numFmt w:val="bullet"/>
      <w:lvlText w:val="•"/>
      <w:lvlJc w:val="left"/>
      <w:pPr>
        <w:ind w:left="4511" w:hanging="296"/>
      </w:pPr>
      <w:rPr>
        <w:rFonts w:hint="default"/>
        <w:lang w:val="en-US" w:eastAsia="en-US" w:bidi="ar-SA"/>
      </w:rPr>
    </w:lvl>
    <w:lvl w:ilvl="6" w:tplc="AA786030">
      <w:numFmt w:val="bullet"/>
      <w:lvlText w:val="•"/>
      <w:lvlJc w:val="left"/>
      <w:pPr>
        <w:ind w:left="5557" w:hanging="296"/>
      </w:pPr>
      <w:rPr>
        <w:rFonts w:hint="default"/>
        <w:lang w:val="en-US" w:eastAsia="en-US" w:bidi="ar-SA"/>
      </w:rPr>
    </w:lvl>
    <w:lvl w:ilvl="7" w:tplc="8DE28762">
      <w:numFmt w:val="bullet"/>
      <w:lvlText w:val="•"/>
      <w:lvlJc w:val="left"/>
      <w:pPr>
        <w:ind w:left="6602" w:hanging="296"/>
      </w:pPr>
      <w:rPr>
        <w:rFonts w:hint="default"/>
        <w:lang w:val="en-US" w:eastAsia="en-US" w:bidi="ar-SA"/>
      </w:rPr>
    </w:lvl>
    <w:lvl w:ilvl="8" w:tplc="4C2A3F5C">
      <w:numFmt w:val="bullet"/>
      <w:lvlText w:val="•"/>
      <w:lvlJc w:val="left"/>
      <w:pPr>
        <w:ind w:left="7648" w:hanging="296"/>
      </w:pPr>
      <w:rPr>
        <w:rFonts w:hint="default"/>
        <w:lang w:val="en-US" w:eastAsia="en-US" w:bidi="ar-SA"/>
      </w:rPr>
    </w:lvl>
  </w:abstractNum>
  <w:abstractNum w:abstractNumId="23" w15:restartNumberingAfterBreak="0">
    <w:nsid w:val="5C475EA8"/>
    <w:multiLevelType w:val="hybridMultilevel"/>
    <w:tmpl w:val="4888DBBC"/>
    <w:lvl w:ilvl="0" w:tplc="1009001B">
      <w:start w:val="1"/>
      <w:numFmt w:val="lowerRoman"/>
      <w:lvlText w:val="%1."/>
      <w:lvlJc w:val="righ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4" w15:restartNumberingAfterBreak="0">
    <w:nsid w:val="61930DD7"/>
    <w:multiLevelType w:val="hybridMultilevel"/>
    <w:tmpl w:val="4F6C4DB8"/>
    <w:lvl w:ilvl="0" w:tplc="E4727574">
      <w:start w:val="1"/>
      <w:numFmt w:val="lowerLetter"/>
      <w:lvlText w:val="%1)"/>
      <w:lvlJc w:val="left"/>
      <w:pPr>
        <w:ind w:left="1080" w:hanging="360"/>
      </w:pPr>
      <w:rPr>
        <w:rFonts w:hint="default"/>
      </w:rPr>
    </w:lvl>
    <w:lvl w:ilvl="1" w:tplc="10090019" w:tentative="1">
      <w:start w:val="1"/>
      <w:numFmt w:val="lowerLetter"/>
      <w:lvlText w:val="%2."/>
      <w:lvlJc w:val="left"/>
      <w:pPr>
        <w:ind w:left="1800" w:hanging="360"/>
      </w:pPr>
    </w:lvl>
    <w:lvl w:ilvl="2" w:tplc="1009001B" w:tentative="1">
      <w:start w:val="1"/>
      <w:numFmt w:val="lowerRoman"/>
      <w:lvlText w:val="%3."/>
      <w:lvlJc w:val="right"/>
      <w:pPr>
        <w:ind w:left="2520" w:hanging="180"/>
      </w:pPr>
    </w:lvl>
    <w:lvl w:ilvl="3" w:tplc="1009000F" w:tentative="1">
      <w:start w:val="1"/>
      <w:numFmt w:val="decimal"/>
      <w:lvlText w:val="%4."/>
      <w:lvlJc w:val="left"/>
      <w:pPr>
        <w:ind w:left="3240" w:hanging="360"/>
      </w:pPr>
    </w:lvl>
    <w:lvl w:ilvl="4" w:tplc="10090019" w:tentative="1">
      <w:start w:val="1"/>
      <w:numFmt w:val="lowerLetter"/>
      <w:lvlText w:val="%5."/>
      <w:lvlJc w:val="left"/>
      <w:pPr>
        <w:ind w:left="3960" w:hanging="360"/>
      </w:pPr>
    </w:lvl>
    <w:lvl w:ilvl="5" w:tplc="1009001B" w:tentative="1">
      <w:start w:val="1"/>
      <w:numFmt w:val="lowerRoman"/>
      <w:lvlText w:val="%6."/>
      <w:lvlJc w:val="right"/>
      <w:pPr>
        <w:ind w:left="4680" w:hanging="180"/>
      </w:pPr>
    </w:lvl>
    <w:lvl w:ilvl="6" w:tplc="1009000F" w:tentative="1">
      <w:start w:val="1"/>
      <w:numFmt w:val="decimal"/>
      <w:lvlText w:val="%7."/>
      <w:lvlJc w:val="left"/>
      <w:pPr>
        <w:ind w:left="5400" w:hanging="360"/>
      </w:pPr>
    </w:lvl>
    <w:lvl w:ilvl="7" w:tplc="10090019" w:tentative="1">
      <w:start w:val="1"/>
      <w:numFmt w:val="lowerLetter"/>
      <w:lvlText w:val="%8."/>
      <w:lvlJc w:val="left"/>
      <w:pPr>
        <w:ind w:left="6120" w:hanging="360"/>
      </w:pPr>
    </w:lvl>
    <w:lvl w:ilvl="8" w:tplc="1009001B" w:tentative="1">
      <w:start w:val="1"/>
      <w:numFmt w:val="lowerRoman"/>
      <w:lvlText w:val="%9."/>
      <w:lvlJc w:val="right"/>
      <w:pPr>
        <w:ind w:left="6840" w:hanging="180"/>
      </w:pPr>
    </w:lvl>
  </w:abstractNum>
  <w:abstractNum w:abstractNumId="25" w15:restartNumberingAfterBreak="0">
    <w:nsid w:val="639528AD"/>
    <w:multiLevelType w:val="hybridMultilevel"/>
    <w:tmpl w:val="76B21A1E"/>
    <w:lvl w:ilvl="0" w:tplc="558EBD34">
      <w:start w:val="2"/>
      <w:numFmt w:val="decimal"/>
      <w:lvlText w:val="(%1)"/>
      <w:lvlJc w:val="left"/>
      <w:pPr>
        <w:ind w:left="968" w:hanging="322"/>
        <w:jc w:val="left"/>
      </w:pPr>
      <w:rPr>
        <w:rFonts w:ascii="Calibri" w:eastAsia="Calibri" w:hAnsi="Calibri" w:cs="Calibri" w:hint="default"/>
        <w:b w:val="0"/>
        <w:bCs w:val="0"/>
        <w:i w:val="0"/>
        <w:iCs w:val="0"/>
        <w:spacing w:val="-1"/>
        <w:w w:val="100"/>
        <w:sz w:val="24"/>
        <w:szCs w:val="24"/>
        <w:lang w:val="en-US" w:eastAsia="en-US" w:bidi="ar-SA"/>
      </w:rPr>
    </w:lvl>
    <w:lvl w:ilvl="1" w:tplc="0C3A8B06">
      <w:start w:val="1"/>
      <w:numFmt w:val="lowerLetter"/>
      <w:lvlText w:val="(%2)"/>
      <w:lvlJc w:val="left"/>
      <w:pPr>
        <w:ind w:left="2245" w:hanging="567"/>
        <w:jc w:val="left"/>
      </w:pPr>
      <w:rPr>
        <w:rFonts w:ascii="Calibri" w:eastAsia="Calibri" w:hAnsi="Calibri" w:cs="Calibri" w:hint="default"/>
        <w:b w:val="0"/>
        <w:bCs w:val="0"/>
        <w:i w:val="0"/>
        <w:iCs w:val="0"/>
        <w:spacing w:val="-1"/>
        <w:w w:val="100"/>
        <w:sz w:val="24"/>
        <w:szCs w:val="24"/>
        <w:lang w:val="en-US" w:eastAsia="en-US" w:bidi="ar-SA"/>
      </w:rPr>
    </w:lvl>
    <w:lvl w:ilvl="2" w:tplc="EE3C0192">
      <w:numFmt w:val="bullet"/>
      <w:lvlText w:val="•"/>
      <w:lvlJc w:val="left"/>
      <w:pPr>
        <w:ind w:left="3073" w:hanging="567"/>
      </w:pPr>
      <w:rPr>
        <w:rFonts w:hint="default"/>
        <w:lang w:val="en-US" w:eastAsia="en-US" w:bidi="ar-SA"/>
      </w:rPr>
    </w:lvl>
    <w:lvl w:ilvl="3" w:tplc="9C3630C4">
      <w:numFmt w:val="bullet"/>
      <w:lvlText w:val="•"/>
      <w:lvlJc w:val="left"/>
      <w:pPr>
        <w:ind w:left="3906" w:hanging="567"/>
      </w:pPr>
      <w:rPr>
        <w:rFonts w:hint="default"/>
        <w:lang w:val="en-US" w:eastAsia="en-US" w:bidi="ar-SA"/>
      </w:rPr>
    </w:lvl>
    <w:lvl w:ilvl="4" w:tplc="3E6C1C08">
      <w:numFmt w:val="bullet"/>
      <w:lvlText w:val="•"/>
      <w:lvlJc w:val="left"/>
      <w:pPr>
        <w:ind w:left="4740" w:hanging="567"/>
      </w:pPr>
      <w:rPr>
        <w:rFonts w:hint="default"/>
        <w:lang w:val="en-US" w:eastAsia="en-US" w:bidi="ar-SA"/>
      </w:rPr>
    </w:lvl>
    <w:lvl w:ilvl="5" w:tplc="B2F881DE">
      <w:numFmt w:val="bullet"/>
      <w:lvlText w:val="•"/>
      <w:lvlJc w:val="left"/>
      <w:pPr>
        <w:ind w:left="5573" w:hanging="567"/>
      </w:pPr>
      <w:rPr>
        <w:rFonts w:hint="default"/>
        <w:lang w:val="en-US" w:eastAsia="en-US" w:bidi="ar-SA"/>
      </w:rPr>
    </w:lvl>
    <w:lvl w:ilvl="6" w:tplc="AC6A00EE">
      <w:numFmt w:val="bullet"/>
      <w:lvlText w:val="•"/>
      <w:lvlJc w:val="left"/>
      <w:pPr>
        <w:ind w:left="6406" w:hanging="567"/>
      </w:pPr>
      <w:rPr>
        <w:rFonts w:hint="default"/>
        <w:lang w:val="en-US" w:eastAsia="en-US" w:bidi="ar-SA"/>
      </w:rPr>
    </w:lvl>
    <w:lvl w:ilvl="7" w:tplc="157CA578">
      <w:numFmt w:val="bullet"/>
      <w:lvlText w:val="•"/>
      <w:lvlJc w:val="left"/>
      <w:pPr>
        <w:ind w:left="7240" w:hanging="567"/>
      </w:pPr>
      <w:rPr>
        <w:rFonts w:hint="default"/>
        <w:lang w:val="en-US" w:eastAsia="en-US" w:bidi="ar-SA"/>
      </w:rPr>
    </w:lvl>
    <w:lvl w:ilvl="8" w:tplc="86E44A7A">
      <w:numFmt w:val="bullet"/>
      <w:lvlText w:val="•"/>
      <w:lvlJc w:val="left"/>
      <w:pPr>
        <w:ind w:left="8073" w:hanging="567"/>
      </w:pPr>
      <w:rPr>
        <w:rFonts w:hint="default"/>
        <w:lang w:val="en-US" w:eastAsia="en-US" w:bidi="ar-SA"/>
      </w:rPr>
    </w:lvl>
  </w:abstractNum>
  <w:abstractNum w:abstractNumId="26" w15:restartNumberingAfterBreak="0">
    <w:nsid w:val="6CAA09F9"/>
    <w:multiLevelType w:val="hybridMultilevel"/>
    <w:tmpl w:val="A1828094"/>
    <w:lvl w:ilvl="0" w:tplc="175C97F4">
      <w:numFmt w:val="bullet"/>
      <w:lvlText w:val="-"/>
      <w:lvlJc w:val="left"/>
      <w:pPr>
        <w:ind w:left="980" w:hanging="360"/>
      </w:pPr>
      <w:rPr>
        <w:rFonts w:ascii="Calibri" w:eastAsia="Calibri" w:hAnsi="Calibri" w:cs="Calibri" w:hint="default"/>
        <w:spacing w:val="0"/>
        <w:w w:val="100"/>
        <w:lang w:val="en-US" w:eastAsia="en-US" w:bidi="ar-SA"/>
      </w:rPr>
    </w:lvl>
    <w:lvl w:ilvl="1" w:tplc="EA4ADD42">
      <w:numFmt w:val="bullet"/>
      <w:lvlText w:val="•"/>
      <w:lvlJc w:val="left"/>
      <w:pPr>
        <w:ind w:left="1307" w:hanging="360"/>
      </w:pPr>
      <w:rPr>
        <w:rFonts w:hint="default"/>
        <w:lang w:val="en-US" w:eastAsia="en-US" w:bidi="ar-SA"/>
      </w:rPr>
    </w:lvl>
    <w:lvl w:ilvl="2" w:tplc="C852903C">
      <w:numFmt w:val="bullet"/>
      <w:lvlText w:val="•"/>
      <w:lvlJc w:val="left"/>
      <w:pPr>
        <w:ind w:left="1634" w:hanging="360"/>
      </w:pPr>
      <w:rPr>
        <w:rFonts w:hint="default"/>
        <w:lang w:val="en-US" w:eastAsia="en-US" w:bidi="ar-SA"/>
      </w:rPr>
    </w:lvl>
    <w:lvl w:ilvl="3" w:tplc="D7B4D730">
      <w:numFmt w:val="bullet"/>
      <w:lvlText w:val="•"/>
      <w:lvlJc w:val="left"/>
      <w:pPr>
        <w:ind w:left="1962" w:hanging="360"/>
      </w:pPr>
      <w:rPr>
        <w:rFonts w:hint="default"/>
        <w:lang w:val="en-US" w:eastAsia="en-US" w:bidi="ar-SA"/>
      </w:rPr>
    </w:lvl>
    <w:lvl w:ilvl="4" w:tplc="0E3EAB64">
      <w:numFmt w:val="bullet"/>
      <w:lvlText w:val="•"/>
      <w:lvlJc w:val="left"/>
      <w:pPr>
        <w:ind w:left="2289" w:hanging="360"/>
      </w:pPr>
      <w:rPr>
        <w:rFonts w:hint="default"/>
        <w:lang w:val="en-US" w:eastAsia="en-US" w:bidi="ar-SA"/>
      </w:rPr>
    </w:lvl>
    <w:lvl w:ilvl="5" w:tplc="CFD493AC">
      <w:numFmt w:val="bullet"/>
      <w:lvlText w:val="•"/>
      <w:lvlJc w:val="left"/>
      <w:pPr>
        <w:ind w:left="2617" w:hanging="360"/>
      </w:pPr>
      <w:rPr>
        <w:rFonts w:hint="default"/>
        <w:lang w:val="en-US" w:eastAsia="en-US" w:bidi="ar-SA"/>
      </w:rPr>
    </w:lvl>
    <w:lvl w:ilvl="6" w:tplc="C93C8E48">
      <w:numFmt w:val="bullet"/>
      <w:lvlText w:val="•"/>
      <w:lvlJc w:val="left"/>
      <w:pPr>
        <w:ind w:left="2944" w:hanging="360"/>
      </w:pPr>
      <w:rPr>
        <w:rFonts w:hint="default"/>
        <w:lang w:val="en-US" w:eastAsia="en-US" w:bidi="ar-SA"/>
      </w:rPr>
    </w:lvl>
    <w:lvl w:ilvl="7" w:tplc="010C8A3E">
      <w:numFmt w:val="bullet"/>
      <w:lvlText w:val="•"/>
      <w:lvlJc w:val="left"/>
      <w:pPr>
        <w:ind w:left="3272" w:hanging="360"/>
      </w:pPr>
      <w:rPr>
        <w:rFonts w:hint="default"/>
        <w:lang w:val="en-US" w:eastAsia="en-US" w:bidi="ar-SA"/>
      </w:rPr>
    </w:lvl>
    <w:lvl w:ilvl="8" w:tplc="0DAE0E26">
      <w:numFmt w:val="bullet"/>
      <w:lvlText w:val="•"/>
      <w:lvlJc w:val="left"/>
      <w:pPr>
        <w:ind w:left="3599" w:hanging="360"/>
      </w:pPr>
      <w:rPr>
        <w:rFonts w:hint="default"/>
        <w:lang w:val="en-US" w:eastAsia="en-US" w:bidi="ar-SA"/>
      </w:rPr>
    </w:lvl>
  </w:abstractNum>
  <w:abstractNum w:abstractNumId="27" w15:restartNumberingAfterBreak="0">
    <w:nsid w:val="6E73072E"/>
    <w:multiLevelType w:val="hybridMultilevel"/>
    <w:tmpl w:val="1B1A296C"/>
    <w:lvl w:ilvl="0" w:tplc="441EB000">
      <w:numFmt w:val="bullet"/>
      <w:lvlText w:val="-"/>
      <w:lvlJc w:val="left"/>
      <w:pPr>
        <w:ind w:left="720" w:hanging="360"/>
      </w:pPr>
      <w:rPr>
        <w:rFonts w:ascii="Calibri" w:eastAsiaTheme="minorHAnsi" w:hAnsi="Calibri" w:cs="Calibri"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5730D6F"/>
    <w:multiLevelType w:val="hybridMultilevel"/>
    <w:tmpl w:val="F586A866"/>
    <w:lvl w:ilvl="0" w:tplc="BFAA4FAC">
      <w:numFmt w:val="bullet"/>
      <w:lvlText w:val=""/>
      <w:lvlJc w:val="left"/>
      <w:pPr>
        <w:ind w:left="1700" w:hanging="720"/>
      </w:pPr>
      <w:rPr>
        <w:rFonts w:ascii="Symbol" w:eastAsia="Symbol" w:hAnsi="Symbol" w:cs="Symbol" w:hint="default"/>
        <w:b w:val="0"/>
        <w:bCs w:val="0"/>
        <w:i w:val="0"/>
        <w:iCs w:val="0"/>
        <w:spacing w:val="0"/>
        <w:w w:val="100"/>
        <w:sz w:val="24"/>
        <w:szCs w:val="24"/>
        <w:lang w:val="en-US" w:eastAsia="en-US" w:bidi="ar-SA"/>
      </w:rPr>
    </w:lvl>
    <w:lvl w:ilvl="1" w:tplc="0590A764">
      <w:numFmt w:val="bullet"/>
      <w:lvlText w:val="•"/>
      <w:lvlJc w:val="left"/>
      <w:pPr>
        <w:ind w:left="2504" w:hanging="720"/>
      </w:pPr>
      <w:rPr>
        <w:rFonts w:hint="default"/>
        <w:lang w:val="en-US" w:eastAsia="en-US" w:bidi="ar-SA"/>
      </w:rPr>
    </w:lvl>
    <w:lvl w:ilvl="2" w:tplc="51A6A3D2">
      <w:numFmt w:val="bullet"/>
      <w:lvlText w:val="•"/>
      <w:lvlJc w:val="left"/>
      <w:pPr>
        <w:ind w:left="3308" w:hanging="720"/>
      </w:pPr>
      <w:rPr>
        <w:rFonts w:hint="default"/>
        <w:lang w:val="en-US" w:eastAsia="en-US" w:bidi="ar-SA"/>
      </w:rPr>
    </w:lvl>
    <w:lvl w:ilvl="3" w:tplc="5D9ED322">
      <w:numFmt w:val="bullet"/>
      <w:lvlText w:val="•"/>
      <w:lvlJc w:val="left"/>
      <w:pPr>
        <w:ind w:left="4112" w:hanging="720"/>
      </w:pPr>
      <w:rPr>
        <w:rFonts w:hint="default"/>
        <w:lang w:val="en-US" w:eastAsia="en-US" w:bidi="ar-SA"/>
      </w:rPr>
    </w:lvl>
    <w:lvl w:ilvl="4" w:tplc="7DC2FE44">
      <w:numFmt w:val="bullet"/>
      <w:lvlText w:val="•"/>
      <w:lvlJc w:val="left"/>
      <w:pPr>
        <w:ind w:left="4916" w:hanging="720"/>
      </w:pPr>
      <w:rPr>
        <w:rFonts w:hint="default"/>
        <w:lang w:val="en-US" w:eastAsia="en-US" w:bidi="ar-SA"/>
      </w:rPr>
    </w:lvl>
    <w:lvl w:ilvl="5" w:tplc="256E5ED8">
      <w:numFmt w:val="bullet"/>
      <w:lvlText w:val="•"/>
      <w:lvlJc w:val="left"/>
      <w:pPr>
        <w:ind w:left="5720" w:hanging="720"/>
      </w:pPr>
      <w:rPr>
        <w:rFonts w:hint="default"/>
        <w:lang w:val="en-US" w:eastAsia="en-US" w:bidi="ar-SA"/>
      </w:rPr>
    </w:lvl>
    <w:lvl w:ilvl="6" w:tplc="F60AAA00">
      <w:numFmt w:val="bullet"/>
      <w:lvlText w:val="•"/>
      <w:lvlJc w:val="left"/>
      <w:pPr>
        <w:ind w:left="6524" w:hanging="720"/>
      </w:pPr>
      <w:rPr>
        <w:rFonts w:hint="default"/>
        <w:lang w:val="en-US" w:eastAsia="en-US" w:bidi="ar-SA"/>
      </w:rPr>
    </w:lvl>
    <w:lvl w:ilvl="7" w:tplc="7166CCA2">
      <w:numFmt w:val="bullet"/>
      <w:lvlText w:val="•"/>
      <w:lvlJc w:val="left"/>
      <w:pPr>
        <w:ind w:left="7328" w:hanging="720"/>
      </w:pPr>
      <w:rPr>
        <w:rFonts w:hint="default"/>
        <w:lang w:val="en-US" w:eastAsia="en-US" w:bidi="ar-SA"/>
      </w:rPr>
    </w:lvl>
    <w:lvl w:ilvl="8" w:tplc="1464C8A4">
      <w:numFmt w:val="bullet"/>
      <w:lvlText w:val="•"/>
      <w:lvlJc w:val="left"/>
      <w:pPr>
        <w:ind w:left="8132" w:hanging="720"/>
      </w:pPr>
      <w:rPr>
        <w:rFonts w:hint="default"/>
        <w:lang w:val="en-US" w:eastAsia="en-US" w:bidi="ar-SA"/>
      </w:rPr>
    </w:lvl>
  </w:abstractNum>
  <w:abstractNum w:abstractNumId="29" w15:restartNumberingAfterBreak="0">
    <w:nsid w:val="769159D8"/>
    <w:multiLevelType w:val="multilevel"/>
    <w:tmpl w:val="2B280702"/>
    <w:lvl w:ilvl="0">
      <w:start w:val="6"/>
      <w:numFmt w:val="decimal"/>
      <w:lvlText w:val="%1"/>
      <w:lvlJc w:val="left"/>
      <w:pPr>
        <w:ind w:left="980" w:hanging="720"/>
        <w:jc w:val="left"/>
      </w:pPr>
      <w:rPr>
        <w:rFonts w:hint="default"/>
        <w:lang w:val="en-US" w:eastAsia="en-US" w:bidi="ar-SA"/>
      </w:rPr>
    </w:lvl>
    <w:lvl w:ilvl="1">
      <w:start w:val="1"/>
      <w:numFmt w:val="decimal"/>
      <w:lvlText w:val="%1.%2"/>
      <w:lvlJc w:val="left"/>
      <w:pPr>
        <w:ind w:left="980" w:hanging="720"/>
        <w:jc w:val="left"/>
      </w:pPr>
      <w:rPr>
        <w:rFonts w:ascii="Calibri" w:eastAsia="Calibri" w:hAnsi="Calibri" w:cs="Calibri" w:hint="default"/>
        <w:b/>
        <w:bCs/>
        <w:i w:val="0"/>
        <w:iCs w:val="0"/>
        <w:spacing w:val="0"/>
        <w:w w:val="100"/>
        <w:sz w:val="24"/>
        <w:szCs w:val="24"/>
        <w:lang w:val="en-US" w:eastAsia="en-US" w:bidi="ar-SA"/>
      </w:rPr>
    </w:lvl>
    <w:lvl w:ilvl="2">
      <w:start w:val="1"/>
      <w:numFmt w:val="lowerLetter"/>
      <w:lvlText w:val="%3)"/>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3">
      <w:start w:val="1"/>
      <w:numFmt w:val="lowerRoman"/>
      <w:lvlText w:val="%4."/>
      <w:lvlJc w:val="left"/>
      <w:pPr>
        <w:ind w:left="2060" w:hanging="360"/>
        <w:jc w:val="left"/>
      </w:pPr>
      <w:rPr>
        <w:rFonts w:ascii="Calibri" w:eastAsia="Calibri" w:hAnsi="Calibri" w:cs="Calibri"/>
        <w:b w:val="0"/>
        <w:bCs w:val="0"/>
        <w:i w:val="0"/>
        <w:iCs w:val="0"/>
        <w:spacing w:val="-1"/>
        <w:w w:val="100"/>
        <w:sz w:val="24"/>
        <w:szCs w:val="24"/>
        <w:lang w:val="en-US" w:eastAsia="en-US" w:bidi="ar-SA"/>
      </w:rPr>
    </w:lvl>
    <w:lvl w:ilvl="4">
      <w:start w:val="1"/>
      <w:numFmt w:val="decimal"/>
      <w:lvlText w:val="%5)"/>
      <w:lvlJc w:val="left"/>
      <w:pPr>
        <w:ind w:left="2420" w:hanging="360"/>
        <w:jc w:val="left"/>
      </w:pPr>
      <w:rPr>
        <w:rFonts w:ascii="Calibri" w:eastAsia="Calibri" w:hAnsi="Calibri" w:cs="Calibri" w:hint="default"/>
        <w:b w:val="0"/>
        <w:bCs w:val="0"/>
        <w:i w:val="0"/>
        <w:iCs w:val="0"/>
        <w:spacing w:val="0"/>
        <w:w w:val="100"/>
        <w:sz w:val="24"/>
        <w:szCs w:val="24"/>
        <w:lang w:val="en-US" w:eastAsia="en-US" w:bidi="ar-SA"/>
      </w:rPr>
    </w:lvl>
    <w:lvl w:ilvl="5">
      <w:numFmt w:val="bullet"/>
      <w:lvlText w:val="•"/>
      <w:lvlJc w:val="left"/>
      <w:pPr>
        <w:ind w:left="3640" w:hanging="360"/>
      </w:pPr>
      <w:rPr>
        <w:rFonts w:hint="default"/>
        <w:lang w:val="en-US" w:eastAsia="en-US" w:bidi="ar-SA"/>
      </w:rPr>
    </w:lvl>
    <w:lvl w:ilvl="6">
      <w:numFmt w:val="bullet"/>
      <w:lvlText w:val="•"/>
      <w:lvlJc w:val="left"/>
      <w:pPr>
        <w:ind w:left="4860" w:hanging="360"/>
      </w:pPr>
      <w:rPr>
        <w:rFonts w:hint="default"/>
        <w:lang w:val="en-US" w:eastAsia="en-US" w:bidi="ar-SA"/>
      </w:rPr>
    </w:lvl>
    <w:lvl w:ilvl="7">
      <w:numFmt w:val="bullet"/>
      <w:lvlText w:val="•"/>
      <w:lvlJc w:val="left"/>
      <w:pPr>
        <w:ind w:left="6080" w:hanging="360"/>
      </w:pPr>
      <w:rPr>
        <w:rFonts w:hint="default"/>
        <w:lang w:val="en-US" w:eastAsia="en-US" w:bidi="ar-SA"/>
      </w:rPr>
    </w:lvl>
    <w:lvl w:ilvl="8">
      <w:numFmt w:val="bullet"/>
      <w:lvlText w:val="•"/>
      <w:lvlJc w:val="left"/>
      <w:pPr>
        <w:ind w:left="7300" w:hanging="360"/>
      </w:pPr>
      <w:rPr>
        <w:rFonts w:hint="default"/>
        <w:lang w:val="en-US" w:eastAsia="en-US" w:bidi="ar-SA"/>
      </w:rPr>
    </w:lvl>
  </w:abstractNum>
  <w:abstractNum w:abstractNumId="30" w15:restartNumberingAfterBreak="0">
    <w:nsid w:val="78A17FBF"/>
    <w:multiLevelType w:val="hybridMultilevel"/>
    <w:tmpl w:val="1438F2B6"/>
    <w:lvl w:ilvl="0" w:tplc="F9DE7A90">
      <w:start w:val="1"/>
      <w:numFmt w:val="lowerLetter"/>
      <w:lvlText w:val="%1)"/>
      <w:lvlJc w:val="left"/>
      <w:pPr>
        <w:ind w:left="1700" w:hanging="720"/>
        <w:jc w:val="left"/>
      </w:pPr>
      <w:rPr>
        <w:rFonts w:ascii="Calibri" w:eastAsia="Calibri" w:hAnsi="Calibri" w:cs="Calibri" w:hint="default"/>
        <w:b w:val="0"/>
        <w:bCs w:val="0"/>
        <w:i w:val="0"/>
        <w:iCs w:val="0"/>
        <w:spacing w:val="0"/>
        <w:w w:val="100"/>
        <w:sz w:val="24"/>
        <w:szCs w:val="24"/>
        <w:lang w:val="en-US" w:eastAsia="en-US" w:bidi="ar-SA"/>
      </w:rPr>
    </w:lvl>
    <w:lvl w:ilvl="1" w:tplc="7E9496CE">
      <w:numFmt w:val="bullet"/>
      <w:lvlText w:val="•"/>
      <w:lvlJc w:val="left"/>
      <w:pPr>
        <w:ind w:left="2504" w:hanging="720"/>
      </w:pPr>
      <w:rPr>
        <w:rFonts w:hint="default"/>
        <w:lang w:val="en-US" w:eastAsia="en-US" w:bidi="ar-SA"/>
      </w:rPr>
    </w:lvl>
    <w:lvl w:ilvl="2" w:tplc="E208DD84">
      <w:numFmt w:val="bullet"/>
      <w:lvlText w:val="•"/>
      <w:lvlJc w:val="left"/>
      <w:pPr>
        <w:ind w:left="3308" w:hanging="720"/>
      </w:pPr>
      <w:rPr>
        <w:rFonts w:hint="default"/>
        <w:lang w:val="en-US" w:eastAsia="en-US" w:bidi="ar-SA"/>
      </w:rPr>
    </w:lvl>
    <w:lvl w:ilvl="3" w:tplc="AEA2FFD2">
      <w:numFmt w:val="bullet"/>
      <w:lvlText w:val="•"/>
      <w:lvlJc w:val="left"/>
      <w:pPr>
        <w:ind w:left="4112" w:hanging="720"/>
      </w:pPr>
      <w:rPr>
        <w:rFonts w:hint="default"/>
        <w:lang w:val="en-US" w:eastAsia="en-US" w:bidi="ar-SA"/>
      </w:rPr>
    </w:lvl>
    <w:lvl w:ilvl="4" w:tplc="A8B01756">
      <w:numFmt w:val="bullet"/>
      <w:lvlText w:val="•"/>
      <w:lvlJc w:val="left"/>
      <w:pPr>
        <w:ind w:left="4916" w:hanging="720"/>
      </w:pPr>
      <w:rPr>
        <w:rFonts w:hint="default"/>
        <w:lang w:val="en-US" w:eastAsia="en-US" w:bidi="ar-SA"/>
      </w:rPr>
    </w:lvl>
    <w:lvl w:ilvl="5" w:tplc="869C89B6">
      <w:numFmt w:val="bullet"/>
      <w:lvlText w:val="•"/>
      <w:lvlJc w:val="left"/>
      <w:pPr>
        <w:ind w:left="5720" w:hanging="720"/>
      </w:pPr>
      <w:rPr>
        <w:rFonts w:hint="default"/>
        <w:lang w:val="en-US" w:eastAsia="en-US" w:bidi="ar-SA"/>
      </w:rPr>
    </w:lvl>
    <w:lvl w:ilvl="6" w:tplc="7F5A382E">
      <w:numFmt w:val="bullet"/>
      <w:lvlText w:val="•"/>
      <w:lvlJc w:val="left"/>
      <w:pPr>
        <w:ind w:left="6524" w:hanging="720"/>
      </w:pPr>
      <w:rPr>
        <w:rFonts w:hint="default"/>
        <w:lang w:val="en-US" w:eastAsia="en-US" w:bidi="ar-SA"/>
      </w:rPr>
    </w:lvl>
    <w:lvl w:ilvl="7" w:tplc="9418FE9C">
      <w:numFmt w:val="bullet"/>
      <w:lvlText w:val="•"/>
      <w:lvlJc w:val="left"/>
      <w:pPr>
        <w:ind w:left="7328" w:hanging="720"/>
      </w:pPr>
      <w:rPr>
        <w:rFonts w:hint="default"/>
        <w:lang w:val="en-US" w:eastAsia="en-US" w:bidi="ar-SA"/>
      </w:rPr>
    </w:lvl>
    <w:lvl w:ilvl="8" w:tplc="2F16DE42">
      <w:numFmt w:val="bullet"/>
      <w:lvlText w:val="•"/>
      <w:lvlJc w:val="left"/>
      <w:pPr>
        <w:ind w:left="8132" w:hanging="720"/>
      </w:pPr>
      <w:rPr>
        <w:rFonts w:hint="default"/>
        <w:lang w:val="en-US" w:eastAsia="en-US" w:bidi="ar-SA"/>
      </w:rPr>
    </w:lvl>
  </w:abstractNum>
  <w:num w:numId="1" w16cid:durableId="2063478305">
    <w:abstractNumId w:val="26"/>
  </w:num>
  <w:num w:numId="2" w16cid:durableId="71969197">
    <w:abstractNumId w:val="28"/>
  </w:num>
  <w:num w:numId="3" w16cid:durableId="2010667567">
    <w:abstractNumId w:val="22"/>
  </w:num>
  <w:num w:numId="4" w16cid:durableId="1623731193">
    <w:abstractNumId w:val="19"/>
  </w:num>
  <w:num w:numId="5" w16cid:durableId="601113919">
    <w:abstractNumId w:val="3"/>
  </w:num>
  <w:num w:numId="6" w16cid:durableId="1279607948">
    <w:abstractNumId w:val="25"/>
  </w:num>
  <w:num w:numId="7" w16cid:durableId="904687139">
    <w:abstractNumId w:val="12"/>
  </w:num>
  <w:num w:numId="8" w16cid:durableId="1226602302">
    <w:abstractNumId w:val="17"/>
  </w:num>
  <w:num w:numId="9" w16cid:durableId="42409339">
    <w:abstractNumId w:val="20"/>
  </w:num>
  <w:num w:numId="10" w16cid:durableId="1377897161">
    <w:abstractNumId w:val="9"/>
  </w:num>
  <w:num w:numId="11" w16cid:durableId="922370467">
    <w:abstractNumId w:val="30"/>
  </w:num>
  <w:num w:numId="12" w16cid:durableId="1283882225">
    <w:abstractNumId w:val="14"/>
  </w:num>
  <w:num w:numId="13" w16cid:durableId="867840075">
    <w:abstractNumId w:val="29"/>
  </w:num>
  <w:num w:numId="14" w16cid:durableId="1499416568">
    <w:abstractNumId w:val="2"/>
  </w:num>
  <w:num w:numId="15" w16cid:durableId="2063211775">
    <w:abstractNumId w:val="11"/>
  </w:num>
  <w:num w:numId="16" w16cid:durableId="322317510">
    <w:abstractNumId w:val="5"/>
  </w:num>
  <w:num w:numId="17" w16cid:durableId="477574050">
    <w:abstractNumId w:val="16"/>
  </w:num>
  <w:num w:numId="18" w16cid:durableId="1042023149">
    <w:abstractNumId w:val="10"/>
  </w:num>
  <w:num w:numId="19" w16cid:durableId="1957173252">
    <w:abstractNumId w:val="7"/>
  </w:num>
  <w:num w:numId="20" w16cid:durableId="269624726">
    <w:abstractNumId w:val="18"/>
  </w:num>
  <w:num w:numId="21" w16cid:durableId="795568195">
    <w:abstractNumId w:val="1"/>
  </w:num>
  <w:num w:numId="22" w16cid:durableId="542403192">
    <w:abstractNumId w:val="24"/>
  </w:num>
  <w:num w:numId="23" w16cid:durableId="1426802792">
    <w:abstractNumId w:val="6"/>
  </w:num>
  <w:num w:numId="24" w16cid:durableId="2060743339">
    <w:abstractNumId w:val="23"/>
  </w:num>
  <w:num w:numId="25" w16cid:durableId="1504665086">
    <w:abstractNumId w:val="13"/>
  </w:num>
  <w:num w:numId="26" w16cid:durableId="389157283">
    <w:abstractNumId w:val="4"/>
  </w:num>
  <w:num w:numId="27" w16cid:durableId="1065683418">
    <w:abstractNumId w:val="27"/>
  </w:num>
  <w:num w:numId="28" w16cid:durableId="465975734">
    <w:abstractNumId w:val="15"/>
  </w:num>
  <w:num w:numId="29" w16cid:durableId="1220750612">
    <w:abstractNumId w:val="21"/>
  </w:num>
  <w:num w:numId="30" w16cid:durableId="468398551">
    <w:abstractNumId w:val="0"/>
  </w:num>
  <w:num w:numId="31" w16cid:durableId="577638767">
    <w:abstractNumId w:val="8"/>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Wesley Petite">
    <w15:presenceInfo w15:providerId="AD" w15:userId="S::WPetite@nsfm.ca::f66bfafd-ca3b-4ece-ad3e-fd14fe86a8bf"/>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characterSpacingControl w:val="doNotCompress"/>
  <w:savePreviewPicture/>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557EBB"/>
    <w:rsid w:val="0001708C"/>
    <w:rsid w:val="000315C2"/>
    <w:rsid w:val="00037909"/>
    <w:rsid w:val="00096784"/>
    <w:rsid w:val="000C66E6"/>
    <w:rsid w:val="00102BF3"/>
    <w:rsid w:val="00124169"/>
    <w:rsid w:val="00191A0F"/>
    <w:rsid w:val="001C6CA1"/>
    <w:rsid w:val="001D5F7A"/>
    <w:rsid w:val="0021061A"/>
    <w:rsid w:val="002A68A7"/>
    <w:rsid w:val="002A6E6C"/>
    <w:rsid w:val="002C01BA"/>
    <w:rsid w:val="002C4546"/>
    <w:rsid w:val="002F35B1"/>
    <w:rsid w:val="00302A08"/>
    <w:rsid w:val="003157BD"/>
    <w:rsid w:val="003267A5"/>
    <w:rsid w:val="00346489"/>
    <w:rsid w:val="0038052A"/>
    <w:rsid w:val="0038102B"/>
    <w:rsid w:val="003A2774"/>
    <w:rsid w:val="003B3DF5"/>
    <w:rsid w:val="003B60A8"/>
    <w:rsid w:val="003B6C34"/>
    <w:rsid w:val="00462968"/>
    <w:rsid w:val="00470461"/>
    <w:rsid w:val="004C29D5"/>
    <w:rsid w:val="004D0339"/>
    <w:rsid w:val="00557EBB"/>
    <w:rsid w:val="00595561"/>
    <w:rsid w:val="005A315B"/>
    <w:rsid w:val="005A7E18"/>
    <w:rsid w:val="00687868"/>
    <w:rsid w:val="007A0DF4"/>
    <w:rsid w:val="007A34C9"/>
    <w:rsid w:val="008335BD"/>
    <w:rsid w:val="00836196"/>
    <w:rsid w:val="008421F5"/>
    <w:rsid w:val="008550E6"/>
    <w:rsid w:val="00857BE3"/>
    <w:rsid w:val="00887BB3"/>
    <w:rsid w:val="008B3F01"/>
    <w:rsid w:val="008C122C"/>
    <w:rsid w:val="008F66A9"/>
    <w:rsid w:val="00924A11"/>
    <w:rsid w:val="009436DC"/>
    <w:rsid w:val="00951A60"/>
    <w:rsid w:val="00983F95"/>
    <w:rsid w:val="009966FA"/>
    <w:rsid w:val="009B1E6A"/>
    <w:rsid w:val="009E0FEB"/>
    <w:rsid w:val="00A34F58"/>
    <w:rsid w:val="00A450D0"/>
    <w:rsid w:val="00A70D5F"/>
    <w:rsid w:val="00A934A2"/>
    <w:rsid w:val="00A97D0F"/>
    <w:rsid w:val="00BF5BFE"/>
    <w:rsid w:val="00C42FD9"/>
    <w:rsid w:val="00C73837"/>
    <w:rsid w:val="00C74567"/>
    <w:rsid w:val="00CB60AC"/>
    <w:rsid w:val="00CC6192"/>
    <w:rsid w:val="00D17CAF"/>
    <w:rsid w:val="00D57871"/>
    <w:rsid w:val="00D80362"/>
    <w:rsid w:val="00DD4881"/>
    <w:rsid w:val="00DE3FC9"/>
    <w:rsid w:val="00E003F4"/>
    <w:rsid w:val="00E66B9B"/>
    <w:rsid w:val="00E81A1A"/>
    <w:rsid w:val="00F31BCD"/>
    <w:rsid w:val="00FC6BD2"/>
    <w:rsid w:val="00FD6DE3"/>
    <w:rsid w:val="00FE3E9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F7F2B43"/>
  <w15:docId w15:val="{C9A9A12E-31AA-4099-A01B-0778997B32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rPr>
  </w:style>
  <w:style w:type="paragraph" w:styleId="Heading1">
    <w:name w:val="heading 1"/>
    <w:basedOn w:val="Normal"/>
    <w:uiPriority w:val="9"/>
    <w:qFormat/>
    <w:pPr>
      <w:spacing w:before="159"/>
      <w:ind w:left="260"/>
      <w:outlineLvl w:val="0"/>
    </w:pPr>
    <w:rPr>
      <w:b/>
      <w:bCs/>
      <w:sz w:val="24"/>
      <w:szCs w:val="24"/>
    </w:rPr>
  </w:style>
  <w:style w:type="paragraph" w:styleId="Heading2">
    <w:name w:val="heading 2"/>
    <w:basedOn w:val="Normal"/>
    <w:uiPriority w:val="9"/>
    <w:unhideWhenUsed/>
    <w:qFormat/>
    <w:pPr>
      <w:spacing w:before="160"/>
      <w:ind w:left="980" w:hanging="720"/>
      <w:outlineLvl w:val="1"/>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34"/>
    <w:qFormat/>
    <w:pPr>
      <w:ind w:left="1700" w:hanging="720"/>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191A0F"/>
    <w:pPr>
      <w:widowControl/>
      <w:tabs>
        <w:tab w:val="center" w:pos="4680"/>
        <w:tab w:val="right" w:pos="9360"/>
      </w:tabs>
      <w:autoSpaceDE/>
      <w:autoSpaceDN/>
    </w:pPr>
    <w:rPr>
      <w:rFonts w:asciiTheme="minorHAnsi" w:eastAsiaTheme="minorHAnsi" w:hAnsiTheme="minorHAnsi" w:cstheme="minorBidi"/>
      <w:lang w:val="en-CA"/>
      <w14:ligatures w14:val="standardContextual"/>
    </w:rPr>
  </w:style>
  <w:style w:type="character" w:customStyle="1" w:styleId="HeaderChar">
    <w:name w:val="Header Char"/>
    <w:basedOn w:val="DefaultParagraphFont"/>
    <w:link w:val="Header"/>
    <w:uiPriority w:val="99"/>
    <w:rsid w:val="00191A0F"/>
    <w:rPr>
      <w:lang w:val="en-CA"/>
      <w14:ligatures w14:val="standardContextual"/>
    </w:rPr>
  </w:style>
  <w:style w:type="paragraph" w:styleId="Footer">
    <w:name w:val="footer"/>
    <w:basedOn w:val="Normal"/>
    <w:link w:val="FooterChar"/>
    <w:uiPriority w:val="99"/>
    <w:unhideWhenUsed/>
    <w:rsid w:val="00191A0F"/>
    <w:pPr>
      <w:widowControl/>
      <w:tabs>
        <w:tab w:val="center" w:pos="4680"/>
        <w:tab w:val="right" w:pos="9360"/>
      </w:tabs>
      <w:autoSpaceDE/>
      <w:autoSpaceDN/>
    </w:pPr>
    <w:rPr>
      <w:rFonts w:asciiTheme="minorHAnsi" w:eastAsiaTheme="minorHAnsi" w:hAnsiTheme="minorHAnsi" w:cstheme="minorBidi"/>
      <w:lang w:val="en-CA"/>
      <w14:ligatures w14:val="standardContextual"/>
    </w:rPr>
  </w:style>
  <w:style w:type="character" w:customStyle="1" w:styleId="FooterChar">
    <w:name w:val="Footer Char"/>
    <w:basedOn w:val="DefaultParagraphFont"/>
    <w:link w:val="Footer"/>
    <w:uiPriority w:val="99"/>
    <w:rsid w:val="00191A0F"/>
    <w:rPr>
      <w:lang w:val="en-CA"/>
      <w14:ligatures w14:val="standardContextual"/>
    </w:rPr>
  </w:style>
  <w:style w:type="paragraph" w:styleId="NoSpacing">
    <w:name w:val="No Spacing"/>
    <w:uiPriority w:val="1"/>
    <w:qFormat/>
    <w:rsid w:val="00191A0F"/>
    <w:pPr>
      <w:widowControl/>
      <w:autoSpaceDE/>
      <w:autoSpaceDN/>
    </w:pPr>
    <w:rPr>
      <w:lang w:val="en-CA"/>
      <w14:ligatures w14:val="standardContextual"/>
    </w:rPr>
  </w:style>
  <w:style w:type="paragraph" w:customStyle="1" w:styleId="Default">
    <w:name w:val="Default"/>
    <w:rsid w:val="00191A0F"/>
    <w:pPr>
      <w:widowControl/>
      <w:adjustRightInd w:val="0"/>
    </w:pPr>
    <w:rPr>
      <w:rFonts w:ascii="Calibri" w:hAnsi="Calibri" w:cs="Calibri"/>
      <w:color w:val="000000"/>
      <w:sz w:val="24"/>
      <w:szCs w:val="24"/>
      <w:lang w:val="en-CA"/>
      <w14:ligatures w14:val="standardContextual"/>
    </w:rPr>
  </w:style>
  <w:style w:type="paragraph" w:customStyle="1" w:styleId="pf0">
    <w:name w:val="pf0"/>
    <w:basedOn w:val="Normal"/>
    <w:rsid w:val="00191A0F"/>
    <w:pPr>
      <w:widowControl/>
      <w:autoSpaceDE/>
      <w:autoSpaceDN/>
      <w:spacing w:before="100" w:beforeAutospacing="1" w:after="100" w:afterAutospacing="1"/>
    </w:pPr>
    <w:rPr>
      <w:rFonts w:ascii="Times New Roman" w:eastAsia="Times New Roman" w:hAnsi="Times New Roman" w:cs="Times New Roman"/>
      <w:sz w:val="24"/>
      <w:szCs w:val="24"/>
      <w:lang w:val="en-CA" w:eastAsia="en-CA"/>
      <w14:ligatures w14:val="standardContextual"/>
    </w:rPr>
  </w:style>
  <w:style w:type="character" w:customStyle="1" w:styleId="cf01">
    <w:name w:val="cf01"/>
    <w:basedOn w:val="DefaultParagraphFont"/>
    <w:rsid w:val="00191A0F"/>
    <w:rPr>
      <w:rFonts w:ascii="Segoe UI" w:hAnsi="Segoe UI" w:cs="Segoe UI" w:hint="default"/>
      <w:color w:val="0000FF"/>
      <w:sz w:val="18"/>
      <w:szCs w:val="18"/>
    </w:rPr>
  </w:style>
  <w:style w:type="paragraph" w:styleId="Revision">
    <w:name w:val="Revision"/>
    <w:hidden/>
    <w:uiPriority w:val="99"/>
    <w:semiHidden/>
    <w:rsid w:val="002A6E6C"/>
    <w:pPr>
      <w:widowControl/>
      <w:autoSpaceDE/>
      <w:autoSpaceDN/>
    </w:pPr>
    <w:rPr>
      <w:rFonts w:ascii="Calibri" w:eastAsia="Calibri" w:hAnsi="Calibri" w:cs="Calibri"/>
    </w:rPr>
  </w:style>
  <w:style w:type="character" w:styleId="CommentReference">
    <w:name w:val="annotation reference"/>
    <w:basedOn w:val="DefaultParagraphFont"/>
    <w:uiPriority w:val="99"/>
    <w:semiHidden/>
    <w:unhideWhenUsed/>
    <w:rsid w:val="008C122C"/>
    <w:rPr>
      <w:sz w:val="16"/>
      <w:szCs w:val="16"/>
    </w:rPr>
  </w:style>
  <w:style w:type="paragraph" w:styleId="CommentText">
    <w:name w:val="annotation text"/>
    <w:basedOn w:val="Normal"/>
    <w:link w:val="CommentTextChar"/>
    <w:uiPriority w:val="99"/>
    <w:unhideWhenUsed/>
    <w:rsid w:val="008C122C"/>
    <w:rPr>
      <w:sz w:val="20"/>
      <w:szCs w:val="20"/>
    </w:rPr>
  </w:style>
  <w:style w:type="character" w:customStyle="1" w:styleId="CommentTextChar">
    <w:name w:val="Comment Text Char"/>
    <w:basedOn w:val="DefaultParagraphFont"/>
    <w:link w:val="CommentText"/>
    <w:uiPriority w:val="99"/>
    <w:rsid w:val="008C122C"/>
    <w:rPr>
      <w:rFonts w:ascii="Calibri" w:eastAsia="Calibri" w:hAnsi="Calibri" w:cs="Calibri"/>
      <w:sz w:val="20"/>
      <w:szCs w:val="20"/>
    </w:rPr>
  </w:style>
  <w:style w:type="paragraph" w:styleId="CommentSubject">
    <w:name w:val="annotation subject"/>
    <w:basedOn w:val="CommentText"/>
    <w:next w:val="CommentText"/>
    <w:link w:val="CommentSubjectChar"/>
    <w:uiPriority w:val="99"/>
    <w:semiHidden/>
    <w:unhideWhenUsed/>
    <w:rsid w:val="008C122C"/>
    <w:rPr>
      <w:b/>
      <w:bCs/>
    </w:rPr>
  </w:style>
  <w:style w:type="character" w:customStyle="1" w:styleId="CommentSubjectChar">
    <w:name w:val="Comment Subject Char"/>
    <w:basedOn w:val="CommentTextChar"/>
    <w:link w:val="CommentSubject"/>
    <w:uiPriority w:val="99"/>
    <w:semiHidden/>
    <w:rsid w:val="008C122C"/>
    <w:rPr>
      <w:rFonts w:ascii="Calibri" w:eastAsia="Calibri" w:hAnsi="Calibri" w:cs="Calibri"/>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microsoft.com/office/2018/08/relationships/commentsExtensible" Target="commentsExtensible.xml"/><Relationship Id="rId17" Type="http://schemas.openxmlformats.org/officeDocument/2006/relationships/image" Target="media/image3.png"/><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2.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24" Type="http://schemas.microsoft.com/office/2011/relationships/people" Target="people.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ntTable" Target="fontTable.xml"/><Relationship Id="rId10" Type="http://schemas.microsoft.com/office/2011/relationships/commentsExtended" Target="commentsExtended.xm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footer" Target="foot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350E12-5A0B-4B84-B43D-7284065623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1417</TotalTime>
  <Pages>27</Pages>
  <Words>7349</Words>
  <Characters>39097</Characters>
  <Application>Microsoft Office Word</Application>
  <DocSecurity>0</DocSecurity>
  <Lines>977</Lines>
  <Paragraphs>893</Paragraphs>
  <ScaleCrop>false</ScaleCrop>
  <Company/>
  <LinksUpToDate>false</LinksUpToDate>
  <CharactersWithSpaces>45553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William Brooke</dc:creator>
  <cp:lastModifiedBy>Wesley Petite</cp:lastModifiedBy>
  <cp:revision>68</cp:revision>
  <cp:lastPrinted>2024-12-03T18:17:00Z</cp:lastPrinted>
  <dcterms:created xsi:type="dcterms:W3CDTF">2024-11-26T16:27:00Z</dcterms:created>
  <dcterms:modified xsi:type="dcterms:W3CDTF">2025-06-18T12:52:00Z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2023-07-27T00:00:00Z</vt:filetime>
  </property>
  <property fmtid="{D5CDD505-2E9C-101B-9397-08002B2CF9AE}" pid="3" name="Creator">
    <vt:lpwstr>Microsoft® Word for Microsoft 365</vt:lpwstr>
  </property>
  <property fmtid="{D5CDD505-2E9C-101B-9397-08002B2CF9AE}" pid="4" name="LastSaved">
    <vt:filetime>2024-11-26T00:00:00Z</vt:filetime>
  </property>
  <property fmtid="{D5CDD505-2E9C-101B-9397-08002B2CF9AE}" pid="5" name="Producer">
    <vt:lpwstr>Microsoft® Word for Microsoft 365</vt:lpwstr>
  </property>
</Properties>
</file>