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E5C6" w14:textId="77777777" w:rsidR="00612D5A" w:rsidRDefault="00A10C48" w:rsidP="007A6041">
      <w:pPr>
        <w:rPr>
          <w:rFonts w:ascii="Calibri" w:hAnsi="Calibri" w:cs="Calibri"/>
        </w:rPr>
      </w:pPr>
      <w:r>
        <w:rPr>
          <w:noProof/>
        </w:rPr>
        <mc:AlternateContent>
          <mc:Choice Requires="wps">
            <w:drawing>
              <wp:anchor distT="0" distB="0" distL="114300" distR="114300" simplePos="0" relativeHeight="251659264" behindDoc="0" locked="0" layoutInCell="1" allowOverlap="1" wp14:anchorId="50CA002F" wp14:editId="589E8A1C">
                <wp:simplePos x="0" y="0"/>
                <wp:positionH relativeFrom="page">
                  <wp:align>right</wp:align>
                </wp:positionH>
                <wp:positionV relativeFrom="page">
                  <wp:align>top</wp:align>
                </wp:positionV>
                <wp:extent cx="1315085" cy="1209675"/>
                <wp:effectExtent l="0" t="0" r="0" b="952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5085" cy="1209675"/>
                        </a:xfrm>
                        <a:custGeom>
                          <a:avLst/>
                          <a:gdLst>
                            <a:gd name="T0" fmla="+- 0 12240 10739"/>
                            <a:gd name="T1" fmla="*/ T0 w 1501"/>
                            <a:gd name="T2" fmla="*/ 0 h 1502"/>
                            <a:gd name="T3" fmla="+- 0 10739 10739"/>
                            <a:gd name="T4" fmla="*/ T3 w 1501"/>
                            <a:gd name="T5" fmla="*/ 0 h 1502"/>
                            <a:gd name="T6" fmla="+- 0 10790 10739"/>
                            <a:gd name="T7" fmla="*/ T6 w 1501"/>
                            <a:gd name="T8" fmla="*/ 20 h 1502"/>
                            <a:gd name="T9" fmla="+- 0 10856 10739"/>
                            <a:gd name="T10" fmla="*/ T9 w 1501"/>
                            <a:gd name="T11" fmla="*/ 49 h 1502"/>
                            <a:gd name="T12" fmla="+- 0 10921 10739"/>
                            <a:gd name="T13" fmla="*/ T12 w 1501"/>
                            <a:gd name="T14" fmla="*/ 79 h 1502"/>
                            <a:gd name="T15" fmla="+- 0 10986 10739"/>
                            <a:gd name="T16" fmla="*/ T15 w 1501"/>
                            <a:gd name="T17" fmla="*/ 111 h 1502"/>
                            <a:gd name="T18" fmla="+- 0 11049 10739"/>
                            <a:gd name="T19" fmla="*/ T18 w 1501"/>
                            <a:gd name="T20" fmla="*/ 145 h 1502"/>
                            <a:gd name="T21" fmla="+- 0 11111 10739"/>
                            <a:gd name="T22" fmla="*/ T21 w 1501"/>
                            <a:gd name="T23" fmla="*/ 180 h 1502"/>
                            <a:gd name="T24" fmla="+- 0 11173 10739"/>
                            <a:gd name="T25" fmla="*/ T24 w 1501"/>
                            <a:gd name="T26" fmla="*/ 217 h 1502"/>
                            <a:gd name="T27" fmla="+- 0 11233 10739"/>
                            <a:gd name="T28" fmla="*/ T27 w 1501"/>
                            <a:gd name="T29" fmla="*/ 256 h 1502"/>
                            <a:gd name="T30" fmla="+- 0 11292 10739"/>
                            <a:gd name="T31" fmla="*/ T30 w 1501"/>
                            <a:gd name="T32" fmla="*/ 296 h 1502"/>
                            <a:gd name="T33" fmla="+- 0 11350 10739"/>
                            <a:gd name="T34" fmla="*/ T33 w 1501"/>
                            <a:gd name="T35" fmla="*/ 338 h 1502"/>
                            <a:gd name="T36" fmla="+- 0 11407 10739"/>
                            <a:gd name="T37" fmla="*/ T36 w 1501"/>
                            <a:gd name="T38" fmla="*/ 381 h 1502"/>
                            <a:gd name="T39" fmla="+- 0 11462 10739"/>
                            <a:gd name="T40" fmla="*/ T39 w 1501"/>
                            <a:gd name="T41" fmla="*/ 426 h 1502"/>
                            <a:gd name="T42" fmla="+- 0 11516 10739"/>
                            <a:gd name="T43" fmla="*/ T42 w 1501"/>
                            <a:gd name="T44" fmla="*/ 472 h 1502"/>
                            <a:gd name="T45" fmla="+- 0 11569 10739"/>
                            <a:gd name="T46" fmla="*/ T45 w 1501"/>
                            <a:gd name="T47" fmla="*/ 519 h 1502"/>
                            <a:gd name="T48" fmla="+- 0 11621 10739"/>
                            <a:gd name="T49" fmla="*/ T48 w 1501"/>
                            <a:gd name="T50" fmla="*/ 568 h 1502"/>
                            <a:gd name="T51" fmla="+- 0 11671 10739"/>
                            <a:gd name="T52" fmla="*/ T51 w 1501"/>
                            <a:gd name="T53" fmla="*/ 619 h 1502"/>
                            <a:gd name="T54" fmla="+- 0 11720 10739"/>
                            <a:gd name="T55" fmla="*/ T54 w 1501"/>
                            <a:gd name="T56" fmla="*/ 670 h 1502"/>
                            <a:gd name="T57" fmla="+- 0 11768 10739"/>
                            <a:gd name="T58" fmla="*/ T57 w 1501"/>
                            <a:gd name="T59" fmla="*/ 723 h 1502"/>
                            <a:gd name="T60" fmla="+- 0 11814 10739"/>
                            <a:gd name="T61" fmla="*/ T60 w 1501"/>
                            <a:gd name="T62" fmla="*/ 778 h 1502"/>
                            <a:gd name="T63" fmla="+- 0 11859 10739"/>
                            <a:gd name="T64" fmla="*/ T63 w 1501"/>
                            <a:gd name="T65" fmla="*/ 833 h 1502"/>
                            <a:gd name="T66" fmla="+- 0 11902 10739"/>
                            <a:gd name="T67" fmla="*/ T66 w 1501"/>
                            <a:gd name="T68" fmla="*/ 890 h 1502"/>
                            <a:gd name="T69" fmla="+- 0 11944 10739"/>
                            <a:gd name="T70" fmla="*/ T69 w 1501"/>
                            <a:gd name="T71" fmla="*/ 948 h 1502"/>
                            <a:gd name="T72" fmla="+- 0 11984 10739"/>
                            <a:gd name="T73" fmla="*/ T72 w 1501"/>
                            <a:gd name="T74" fmla="*/ 1007 h 1502"/>
                            <a:gd name="T75" fmla="+- 0 12022 10739"/>
                            <a:gd name="T76" fmla="*/ T75 w 1501"/>
                            <a:gd name="T77" fmla="*/ 1067 h 1502"/>
                            <a:gd name="T78" fmla="+- 0 12059 10739"/>
                            <a:gd name="T79" fmla="*/ T78 w 1501"/>
                            <a:gd name="T80" fmla="*/ 1128 h 1502"/>
                            <a:gd name="T81" fmla="+- 0 12095 10739"/>
                            <a:gd name="T82" fmla="*/ T81 w 1501"/>
                            <a:gd name="T83" fmla="*/ 1190 h 1502"/>
                            <a:gd name="T84" fmla="+- 0 12128 10739"/>
                            <a:gd name="T85" fmla="*/ T84 w 1501"/>
                            <a:gd name="T86" fmla="*/ 1254 h 1502"/>
                            <a:gd name="T87" fmla="+- 0 12161 10739"/>
                            <a:gd name="T88" fmla="*/ T87 w 1501"/>
                            <a:gd name="T89" fmla="*/ 1318 h 1502"/>
                            <a:gd name="T90" fmla="+- 0 12191 10739"/>
                            <a:gd name="T91" fmla="*/ T90 w 1501"/>
                            <a:gd name="T92" fmla="*/ 1383 h 1502"/>
                            <a:gd name="T93" fmla="+- 0 12219 10739"/>
                            <a:gd name="T94" fmla="*/ T93 w 1501"/>
                            <a:gd name="T95" fmla="*/ 1450 h 1502"/>
                            <a:gd name="T96" fmla="+- 0 12240 10739"/>
                            <a:gd name="T97" fmla="*/ T96 w 1501"/>
                            <a:gd name="T98" fmla="*/ 1501 h 1502"/>
                            <a:gd name="T99" fmla="+- 0 12240 10739"/>
                            <a:gd name="T100" fmla="*/ T99 w 1501"/>
                            <a:gd name="T101" fmla="*/ 0 h 150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Lst>
                          <a:rect l="0" t="0" r="r" b="b"/>
                          <a:pathLst>
                            <a:path w="1501" h="1502">
                              <a:moveTo>
                                <a:pt x="1501" y="0"/>
                              </a:moveTo>
                              <a:lnTo>
                                <a:pt x="0" y="0"/>
                              </a:lnTo>
                              <a:lnTo>
                                <a:pt x="51" y="20"/>
                              </a:lnTo>
                              <a:lnTo>
                                <a:pt x="117" y="49"/>
                              </a:lnTo>
                              <a:lnTo>
                                <a:pt x="182" y="79"/>
                              </a:lnTo>
                              <a:lnTo>
                                <a:pt x="247" y="111"/>
                              </a:lnTo>
                              <a:lnTo>
                                <a:pt x="310" y="145"/>
                              </a:lnTo>
                              <a:lnTo>
                                <a:pt x="372" y="180"/>
                              </a:lnTo>
                              <a:lnTo>
                                <a:pt x="434" y="217"/>
                              </a:lnTo>
                              <a:lnTo>
                                <a:pt x="494" y="256"/>
                              </a:lnTo>
                              <a:lnTo>
                                <a:pt x="553" y="296"/>
                              </a:lnTo>
                              <a:lnTo>
                                <a:pt x="611" y="338"/>
                              </a:lnTo>
                              <a:lnTo>
                                <a:pt x="668" y="381"/>
                              </a:lnTo>
                              <a:lnTo>
                                <a:pt x="723" y="426"/>
                              </a:lnTo>
                              <a:lnTo>
                                <a:pt x="777" y="472"/>
                              </a:lnTo>
                              <a:lnTo>
                                <a:pt x="830" y="519"/>
                              </a:lnTo>
                              <a:lnTo>
                                <a:pt x="882" y="568"/>
                              </a:lnTo>
                              <a:lnTo>
                                <a:pt x="932" y="619"/>
                              </a:lnTo>
                              <a:lnTo>
                                <a:pt x="981" y="670"/>
                              </a:lnTo>
                              <a:lnTo>
                                <a:pt x="1029" y="723"/>
                              </a:lnTo>
                              <a:lnTo>
                                <a:pt x="1075" y="778"/>
                              </a:lnTo>
                              <a:lnTo>
                                <a:pt x="1120" y="833"/>
                              </a:lnTo>
                              <a:lnTo>
                                <a:pt x="1163" y="890"/>
                              </a:lnTo>
                              <a:lnTo>
                                <a:pt x="1205" y="948"/>
                              </a:lnTo>
                              <a:lnTo>
                                <a:pt x="1245" y="1007"/>
                              </a:lnTo>
                              <a:lnTo>
                                <a:pt x="1283" y="1067"/>
                              </a:lnTo>
                              <a:lnTo>
                                <a:pt x="1320" y="1128"/>
                              </a:lnTo>
                              <a:lnTo>
                                <a:pt x="1356" y="1190"/>
                              </a:lnTo>
                              <a:lnTo>
                                <a:pt x="1389" y="1254"/>
                              </a:lnTo>
                              <a:lnTo>
                                <a:pt x="1422" y="1318"/>
                              </a:lnTo>
                              <a:lnTo>
                                <a:pt x="1452" y="1383"/>
                              </a:lnTo>
                              <a:lnTo>
                                <a:pt x="1480" y="1450"/>
                              </a:lnTo>
                              <a:lnTo>
                                <a:pt x="1501" y="1501"/>
                              </a:lnTo>
                              <a:lnTo>
                                <a:pt x="1501" y="0"/>
                              </a:lnTo>
                              <a:close/>
                            </a:path>
                          </a:pathLst>
                        </a:custGeom>
                        <a:solidFill>
                          <a:srgbClr val="4D17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E855A" id="Freeform 6" o:spid="_x0000_s1026" style="position:absolute;margin-left:52.35pt;margin-top:0;width:103.55pt;height:95.25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1501,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" path="m1501,l,,51,20r66,29l182,79r65,32l310,145r62,35l434,217r60,39l553,296r58,42l668,381r55,45l777,472r53,47l882,568r50,51l981,670r48,53l1075,778r45,55l1163,890r42,58l1245,1007r38,60l1320,1128r36,62l1389,1254r33,64l1452,1383r28,67l1501,1501,1501,xe" fillcolor="#4d172e" stroked="f">
                <v:path arrowok="t" o:connecttype="custom" o:connectlocs="1315085,0;0,0;44683,16108;102508,39463;159457,63625;216406,89397;271603,116780;325924,144968;380244,174767;432813,206176;484505,238391;535321,272217;585261,306848;633449,343090;680760,380138;727196,417990;772755,457454;816562,498528;859493,539602;901547,582287;941850,626583;981276,670878;1018950,716785;1055748,763497;1090793,811014;1124087,859336;1156504,908464;1188045,958398;1216957,1009942;1245870,1061486;1272154,1113835;1296686,1167795;1315085,1208870;1315085,0" o:connectangles="0,0,0,0,0,0,0,0,0,0,0,0,0,0,0,0,0,0,0,0,0,0,0,0,0,0,0,0,0,0,0,0,0,0"/>
                <w10:wrap anchorx="page" anchory="page"/>
              </v:shape>
            </w:pict>
          </mc:Fallback>
        </mc:AlternateContent>
      </w:r>
      <w:r>
        <w:rPr>
          <w:rFonts w:ascii="FreightSans Pro Book" w:hAnsi="FreightSans Pro Book" w:cs="Calibri"/>
          <w:noProof/>
          <w:sz w:val="27"/>
          <w:szCs w:val="27"/>
        </w:rPr>
        <w:drawing>
          <wp:inline distT="0" distB="0" distL="0" distR="0" wp14:anchorId="64243E20" wp14:editId="7EBF9DCA">
            <wp:extent cx="2040625" cy="78139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nsfm.png"/>
                    <pic:cNvPicPr/>
                  </pic:nvPicPr>
                  <pic:blipFill>
                    <a:blip r:embed="rId11">
                      <a:extLst>
                        <a:ext uri="{28A0092B-C50C-407E-A947-70E740481C1C}">
                          <a14:useLocalDpi xmlns:a14="http://schemas.microsoft.com/office/drawing/2010/main" val="0"/>
                        </a:ext>
                      </a:extLst>
                    </a:blip>
                    <a:stretch>
                      <a:fillRect/>
                    </a:stretch>
                  </pic:blipFill>
                  <pic:spPr>
                    <a:xfrm>
                      <a:off x="0" y="0"/>
                      <a:ext cx="2125592" cy="813931"/>
                    </a:xfrm>
                    <a:prstGeom prst="rect">
                      <a:avLst/>
                    </a:prstGeom>
                  </pic:spPr>
                </pic:pic>
              </a:graphicData>
            </a:graphic>
          </wp:inline>
        </w:drawing>
      </w:r>
      <w:r w:rsidR="00732FFB" w:rsidRPr="0082555C">
        <w:rPr>
          <w:b/>
          <w:bCs/>
          <w:noProof/>
          <w:sz w:val="20"/>
          <w:szCs w:val="20"/>
        </w:rPr>
        <mc:AlternateContent>
          <mc:Choice Requires="wps">
            <w:drawing>
              <wp:anchor distT="45720" distB="45720" distL="114300" distR="114300" simplePos="0" relativeHeight="251661312" behindDoc="0" locked="0" layoutInCell="1" allowOverlap="1" wp14:anchorId="70158FDF" wp14:editId="2DAA6DE9">
                <wp:simplePos x="0" y="0"/>
                <wp:positionH relativeFrom="page">
                  <wp:posOffset>0</wp:posOffset>
                </wp:positionH>
                <wp:positionV relativeFrom="paragraph">
                  <wp:posOffset>187325</wp:posOffset>
                </wp:positionV>
                <wp:extent cx="1786890" cy="7927340"/>
                <wp:effectExtent l="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7927340"/>
                        </a:xfrm>
                        <a:prstGeom prst="rect">
                          <a:avLst/>
                        </a:prstGeom>
                        <a:solidFill>
                          <a:srgbClr val="FFFFFF"/>
                        </a:solidFill>
                        <a:ln w="9525">
                          <a:noFill/>
                          <a:miter lim="800000"/>
                          <a:headEnd/>
                          <a:tailEnd/>
                        </a:ln>
                      </wps:spPr>
                      <wps:txbx>
                        <w:txbxContent>
                          <w:p w14:paraId="4AFA716C" w14:textId="77777777" w:rsidR="005A2B05" w:rsidRDefault="005A2B05" w:rsidP="00B57F36">
                            <w:pPr>
                              <w:pStyle w:val="TOCHeading"/>
                              <w:spacing w:before="120"/>
                              <w:jc w:val="right"/>
                              <w:rPr>
                                <w:rFonts w:cstheme="majorHAnsi"/>
                                <w:b/>
                                <w:bCs/>
                                <w:color w:val="320019"/>
                                <w:sz w:val="16"/>
                                <w:szCs w:val="16"/>
                              </w:rPr>
                            </w:pPr>
                          </w:p>
                          <w:p w14:paraId="594C19A8" w14:textId="77777777" w:rsidR="005A2B05" w:rsidRDefault="005A2B05" w:rsidP="00B57F36">
                            <w:pPr>
                              <w:pStyle w:val="TOCHeading"/>
                              <w:spacing w:before="120"/>
                              <w:jc w:val="right"/>
                              <w:rPr>
                                <w:rFonts w:cstheme="majorHAnsi"/>
                                <w:b/>
                                <w:bCs/>
                                <w:color w:val="320019"/>
                                <w:sz w:val="16"/>
                                <w:szCs w:val="16"/>
                              </w:rPr>
                            </w:pPr>
                          </w:p>
                          <w:p w14:paraId="0E50B49C" w14:textId="77777777" w:rsidR="005A2B05" w:rsidRDefault="005A2B05" w:rsidP="00B57F36">
                            <w:pPr>
                              <w:pStyle w:val="TOCHeading"/>
                              <w:spacing w:before="120"/>
                              <w:jc w:val="right"/>
                              <w:rPr>
                                <w:rFonts w:cstheme="majorHAnsi"/>
                                <w:b/>
                                <w:bCs/>
                                <w:color w:val="320019"/>
                                <w:sz w:val="16"/>
                                <w:szCs w:val="16"/>
                              </w:rPr>
                            </w:pPr>
                          </w:p>
                          <w:p w14:paraId="72B460F6" w14:textId="77777777" w:rsidR="005A2B05" w:rsidRDefault="005A2B05" w:rsidP="00B57F36">
                            <w:pPr>
                              <w:pStyle w:val="TOCHeading"/>
                              <w:spacing w:before="120"/>
                              <w:jc w:val="right"/>
                              <w:rPr>
                                <w:rFonts w:cstheme="majorHAnsi"/>
                                <w:b/>
                                <w:bCs/>
                                <w:color w:val="320019"/>
                                <w:sz w:val="16"/>
                                <w:szCs w:val="16"/>
                              </w:rPr>
                            </w:pPr>
                          </w:p>
                          <w:p w14:paraId="476DDDC4" w14:textId="0CF8BC4D" w:rsidR="00B57F36" w:rsidRPr="00716E41" w:rsidRDefault="00B57F36" w:rsidP="00B57F36">
                            <w:pPr>
                              <w:pStyle w:val="TOCHeading"/>
                              <w:spacing w:before="120"/>
                              <w:jc w:val="right"/>
                              <w:rPr>
                                <w:rFonts w:cstheme="majorHAnsi"/>
                                <w:b/>
                                <w:bCs/>
                                <w:color w:val="320019"/>
                                <w:sz w:val="16"/>
                                <w:szCs w:val="16"/>
                              </w:rPr>
                            </w:pPr>
                            <w:r w:rsidRPr="00716E41">
                              <w:rPr>
                                <w:rFonts w:cstheme="majorHAnsi"/>
                                <w:b/>
                                <w:bCs/>
                                <w:color w:val="320019"/>
                                <w:sz w:val="16"/>
                                <w:szCs w:val="16"/>
                              </w:rPr>
                              <w:t>PRESIDENT:</w:t>
                            </w:r>
                          </w:p>
                          <w:p w14:paraId="5CE18749" w14:textId="5BE5349F"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Amanda McDougall</w:t>
                            </w:r>
                            <w:r w:rsidRPr="00716E41">
                              <w:rPr>
                                <w:rFonts w:asciiTheme="majorHAnsi" w:hAnsiTheme="majorHAnsi" w:cstheme="majorHAnsi"/>
                                <w:color w:val="320019"/>
                                <w:sz w:val="16"/>
                                <w:szCs w:val="16"/>
                              </w:rPr>
                              <w:t xml:space="preserve"> </w:t>
                            </w:r>
                          </w:p>
                          <w:p w14:paraId="530FE89D" w14:textId="77777777" w:rsidR="00B57F36" w:rsidRPr="00716E41" w:rsidRDefault="00B57F36" w:rsidP="00B57F36">
                            <w:pPr>
                              <w:spacing w:after="0"/>
                              <w:jc w:val="right"/>
                              <w:rPr>
                                <w:rFonts w:asciiTheme="majorHAnsi" w:hAnsiTheme="majorHAnsi" w:cstheme="majorHAnsi"/>
                                <w:color w:val="320019"/>
                                <w:sz w:val="16"/>
                                <w:szCs w:val="16"/>
                              </w:rPr>
                            </w:pPr>
                            <w:r w:rsidRPr="00716E41">
                              <w:rPr>
                                <w:rFonts w:asciiTheme="majorHAnsi" w:hAnsiTheme="majorHAnsi" w:cstheme="majorHAnsi"/>
                                <w:color w:val="320019"/>
                                <w:sz w:val="16"/>
                                <w:szCs w:val="16"/>
                              </w:rPr>
                              <w:t>Cape Breton Regional Municipality</w:t>
                            </w:r>
                          </w:p>
                          <w:p w14:paraId="245BBADC" w14:textId="77777777" w:rsidR="00B57F36" w:rsidRPr="00716E41" w:rsidRDefault="00B57F36" w:rsidP="00B57F36">
                            <w:pPr>
                              <w:spacing w:after="0"/>
                              <w:jc w:val="right"/>
                              <w:rPr>
                                <w:rFonts w:asciiTheme="majorHAnsi" w:hAnsiTheme="majorHAnsi" w:cstheme="majorHAnsi"/>
                                <w:color w:val="320019"/>
                                <w:sz w:val="16"/>
                                <w:szCs w:val="16"/>
                              </w:rPr>
                            </w:pPr>
                          </w:p>
                          <w:p w14:paraId="6E1C4C0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VICE-PRESIDENT:</w:t>
                            </w:r>
                          </w:p>
                          <w:p w14:paraId="4E9CCA82" w14:textId="77777777" w:rsidR="00B57F36" w:rsidRPr="0091562A" w:rsidRDefault="00B57F36" w:rsidP="00B57F36">
                            <w:pPr>
                              <w:spacing w:after="0"/>
                              <w:jc w:val="right"/>
                              <w:rPr>
                                <w:rFonts w:asciiTheme="majorHAnsi" w:hAnsiTheme="majorHAnsi" w:cstheme="majorHAnsi"/>
                                <w:color w:val="420021"/>
                                <w:sz w:val="16"/>
                                <w:szCs w:val="16"/>
                              </w:rPr>
                            </w:pPr>
                            <w:r>
                              <w:rPr>
                                <w:rFonts w:asciiTheme="majorHAnsi" w:hAnsiTheme="majorHAnsi" w:cstheme="majorHAnsi"/>
                                <w:color w:val="420021"/>
                                <w:sz w:val="16"/>
                                <w:szCs w:val="16"/>
                              </w:rPr>
                              <w:t>Brenda Chisholm-Beaton</w:t>
                            </w:r>
                          </w:p>
                          <w:p w14:paraId="7011B8B6"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Town of Port Hawkesbury</w:t>
                            </w:r>
                          </w:p>
                          <w:p w14:paraId="72E81600" w14:textId="77777777" w:rsidR="00B57F36" w:rsidRPr="00716E41" w:rsidRDefault="00B57F36" w:rsidP="00B57F36">
                            <w:pPr>
                              <w:spacing w:after="0"/>
                              <w:jc w:val="right"/>
                              <w:rPr>
                                <w:rFonts w:asciiTheme="majorHAnsi" w:hAnsiTheme="majorHAnsi" w:cstheme="majorHAnsi"/>
                                <w:color w:val="320019"/>
                                <w:sz w:val="16"/>
                                <w:szCs w:val="16"/>
                              </w:rPr>
                            </w:pPr>
                          </w:p>
                          <w:p w14:paraId="4CA0EFD1" w14:textId="69E180B6"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IMMEDIATE PAS</w:t>
                            </w:r>
                            <w:r w:rsidR="00540E64">
                              <w:rPr>
                                <w:rFonts w:asciiTheme="majorHAnsi" w:hAnsiTheme="majorHAnsi" w:cstheme="majorHAnsi"/>
                                <w:b/>
                                <w:bCs/>
                                <w:color w:val="320019"/>
                                <w:sz w:val="16"/>
                                <w:szCs w:val="16"/>
                              </w:rPr>
                              <w:t>T</w:t>
                            </w:r>
                            <w:r w:rsidRPr="00716E41">
                              <w:rPr>
                                <w:rFonts w:asciiTheme="majorHAnsi" w:hAnsiTheme="majorHAnsi" w:cstheme="majorHAnsi"/>
                                <w:b/>
                                <w:bCs/>
                                <w:color w:val="320019"/>
                                <w:sz w:val="16"/>
                                <w:szCs w:val="16"/>
                              </w:rPr>
                              <w:t>-PRESIDENT:</w:t>
                            </w:r>
                          </w:p>
                          <w:p w14:paraId="551CFB78"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Emily Lutz</w:t>
                            </w:r>
                          </w:p>
                          <w:p w14:paraId="53E7FC90"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County of Kings</w:t>
                            </w:r>
                          </w:p>
                          <w:p w14:paraId="05D11594" w14:textId="77777777" w:rsidR="00B57F36" w:rsidRPr="00716E41" w:rsidRDefault="00B57F36" w:rsidP="00B57F36">
                            <w:pPr>
                              <w:spacing w:after="0"/>
                              <w:jc w:val="right"/>
                              <w:rPr>
                                <w:rFonts w:asciiTheme="majorHAnsi" w:hAnsiTheme="majorHAnsi" w:cstheme="majorHAnsi"/>
                                <w:color w:val="320019"/>
                                <w:sz w:val="16"/>
                                <w:szCs w:val="16"/>
                              </w:rPr>
                            </w:pPr>
                          </w:p>
                          <w:p w14:paraId="41358C8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REGIONAL CAUCUS CHAIR:</w:t>
                            </w:r>
                          </w:p>
                          <w:p w14:paraId="3E5C247A"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Paul Russell</w:t>
                            </w:r>
                          </w:p>
                          <w:p w14:paraId="6FF04092"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Halifax Regional Municipality</w:t>
                            </w:r>
                          </w:p>
                          <w:p w14:paraId="6EEA2296" w14:textId="77777777" w:rsidR="00B57F36" w:rsidRPr="00716E41" w:rsidRDefault="00B57F36" w:rsidP="00B57F36">
                            <w:pPr>
                              <w:spacing w:after="0"/>
                              <w:jc w:val="right"/>
                              <w:rPr>
                                <w:rFonts w:asciiTheme="majorHAnsi" w:hAnsiTheme="majorHAnsi" w:cstheme="majorHAnsi"/>
                                <w:color w:val="320019"/>
                                <w:sz w:val="16"/>
                                <w:szCs w:val="16"/>
                              </w:rPr>
                            </w:pPr>
                          </w:p>
                          <w:p w14:paraId="273DD6F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RURAL CAUCUS CHAIR:</w:t>
                            </w:r>
                          </w:p>
                          <w:p w14:paraId="0A6BBE89"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Carolyn Bolivar-Getson</w:t>
                            </w:r>
                          </w:p>
                          <w:p w14:paraId="62793F38"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Municipality of the District of Lunenburg</w:t>
                            </w:r>
                          </w:p>
                          <w:p w14:paraId="607B430C" w14:textId="77777777" w:rsidR="00B57F36" w:rsidRDefault="00B57F36" w:rsidP="00B57F36">
                            <w:pPr>
                              <w:spacing w:after="0"/>
                              <w:jc w:val="right"/>
                              <w:rPr>
                                <w:rFonts w:asciiTheme="majorHAnsi" w:hAnsiTheme="majorHAnsi" w:cstheme="majorHAnsi"/>
                                <w:color w:val="320019"/>
                                <w:sz w:val="16"/>
                                <w:szCs w:val="16"/>
                              </w:rPr>
                            </w:pPr>
                          </w:p>
                          <w:p w14:paraId="73C81F4A"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TOWN CAUCUS CHAIR:</w:t>
                            </w:r>
                          </w:p>
                          <w:p w14:paraId="5F65445B" w14:textId="77777777" w:rsidR="00B57F36" w:rsidRPr="0091562A" w:rsidRDefault="00B57F36" w:rsidP="00B57F36">
                            <w:pPr>
                              <w:spacing w:after="0"/>
                              <w:jc w:val="right"/>
                              <w:rPr>
                                <w:rFonts w:asciiTheme="majorHAnsi" w:hAnsiTheme="majorHAnsi" w:cstheme="majorHAnsi"/>
                                <w:color w:val="420021"/>
                                <w:sz w:val="16"/>
                                <w:szCs w:val="16"/>
                              </w:rPr>
                            </w:pPr>
                            <w:r>
                              <w:rPr>
                                <w:rFonts w:asciiTheme="majorHAnsi" w:hAnsiTheme="majorHAnsi" w:cstheme="majorHAnsi"/>
                                <w:color w:val="420021"/>
                                <w:sz w:val="16"/>
                                <w:szCs w:val="16"/>
                              </w:rPr>
                              <w:t>Lennie White</w:t>
                            </w:r>
                          </w:p>
                          <w:p w14:paraId="4AFC353E"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Town of Westville</w:t>
                            </w:r>
                          </w:p>
                          <w:p w14:paraId="489371BA" w14:textId="77777777" w:rsidR="00B57F36" w:rsidRPr="00716E41" w:rsidRDefault="00B57F36" w:rsidP="00C058E7">
                            <w:pPr>
                              <w:spacing w:after="0"/>
                              <w:jc w:val="center"/>
                              <w:rPr>
                                <w:rFonts w:asciiTheme="majorHAnsi" w:hAnsiTheme="majorHAnsi" w:cstheme="majorHAnsi"/>
                                <w:color w:val="320019"/>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58FDF" id="_x0000_t202" coordsize="21600,21600" o:spt="202" path="m,l,21600r21600,l21600,xe">
                <v:stroke joinstyle="miter"/>
                <v:path gradientshapeok="t" o:connecttype="rect"/>
              </v:shapetype>
              <v:shape id="Text Box 2" o:spid="_x0000_s1026" type="#_x0000_t202" style="position:absolute;margin-left:0;margin-top:14.75pt;width:140.7pt;height:624.2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" stroked="f">
                <v:textbox>
                  <w:txbxContent>
                    <w:p w14:paraId="4AFA716C" w14:textId="77777777" w:rsidR="005A2B05" w:rsidRDefault="005A2B05" w:rsidP="00B57F36">
                      <w:pPr>
                        <w:pStyle w:val="TOCHeading"/>
                        <w:spacing w:before="120"/>
                        <w:jc w:val="right"/>
                        <w:rPr>
                          <w:rFonts w:cstheme="majorHAnsi"/>
                          <w:b/>
                          <w:bCs/>
                          <w:color w:val="320019"/>
                          <w:sz w:val="16"/>
                          <w:szCs w:val="16"/>
                        </w:rPr>
                      </w:pPr>
                    </w:p>
                    <w:p w14:paraId="594C19A8" w14:textId="77777777" w:rsidR="005A2B05" w:rsidRDefault="005A2B05" w:rsidP="00B57F36">
                      <w:pPr>
                        <w:pStyle w:val="TOCHeading"/>
                        <w:spacing w:before="120"/>
                        <w:jc w:val="right"/>
                        <w:rPr>
                          <w:rFonts w:cstheme="majorHAnsi"/>
                          <w:b/>
                          <w:bCs/>
                          <w:color w:val="320019"/>
                          <w:sz w:val="16"/>
                          <w:szCs w:val="16"/>
                        </w:rPr>
                      </w:pPr>
                    </w:p>
                    <w:p w14:paraId="0E50B49C" w14:textId="77777777" w:rsidR="005A2B05" w:rsidRDefault="005A2B05" w:rsidP="00B57F36">
                      <w:pPr>
                        <w:pStyle w:val="TOCHeading"/>
                        <w:spacing w:before="120"/>
                        <w:jc w:val="right"/>
                        <w:rPr>
                          <w:rFonts w:cstheme="majorHAnsi"/>
                          <w:b/>
                          <w:bCs/>
                          <w:color w:val="320019"/>
                          <w:sz w:val="16"/>
                          <w:szCs w:val="16"/>
                        </w:rPr>
                      </w:pPr>
                    </w:p>
                    <w:p w14:paraId="72B460F6" w14:textId="77777777" w:rsidR="005A2B05" w:rsidRDefault="005A2B05" w:rsidP="00B57F36">
                      <w:pPr>
                        <w:pStyle w:val="TOCHeading"/>
                        <w:spacing w:before="120"/>
                        <w:jc w:val="right"/>
                        <w:rPr>
                          <w:rFonts w:cstheme="majorHAnsi"/>
                          <w:b/>
                          <w:bCs/>
                          <w:color w:val="320019"/>
                          <w:sz w:val="16"/>
                          <w:szCs w:val="16"/>
                        </w:rPr>
                      </w:pPr>
                    </w:p>
                    <w:p w14:paraId="476DDDC4" w14:textId="0CF8BC4D" w:rsidR="00B57F36" w:rsidRPr="00716E41" w:rsidRDefault="00B57F36" w:rsidP="00B57F36">
                      <w:pPr>
                        <w:pStyle w:val="TOCHeading"/>
                        <w:spacing w:before="120"/>
                        <w:jc w:val="right"/>
                        <w:rPr>
                          <w:rFonts w:cstheme="majorHAnsi"/>
                          <w:b/>
                          <w:bCs/>
                          <w:color w:val="320019"/>
                          <w:sz w:val="16"/>
                          <w:szCs w:val="16"/>
                        </w:rPr>
                      </w:pPr>
                      <w:r w:rsidRPr="00716E41">
                        <w:rPr>
                          <w:rFonts w:cstheme="majorHAnsi"/>
                          <w:b/>
                          <w:bCs/>
                          <w:color w:val="320019"/>
                          <w:sz w:val="16"/>
                          <w:szCs w:val="16"/>
                        </w:rPr>
                        <w:t>PRESIDENT:</w:t>
                      </w:r>
                    </w:p>
                    <w:p w14:paraId="5CE18749" w14:textId="5BE5349F"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Amanda McDougall</w:t>
                      </w:r>
                      <w:r w:rsidRPr="00716E41">
                        <w:rPr>
                          <w:rFonts w:asciiTheme="majorHAnsi" w:hAnsiTheme="majorHAnsi" w:cstheme="majorHAnsi"/>
                          <w:color w:val="320019"/>
                          <w:sz w:val="16"/>
                          <w:szCs w:val="16"/>
                        </w:rPr>
                        <w:t xml:space="preserve"> </w:t>
                      </w:r>
                    </w:p>
                    <w:p w14:paraId="530FE89D" w14:textId="77777777" w:rsidR="00B57F36" w:rsidRPr="00716E41" w:rsidRDefault="00B57F36" w:rsidP="00B57F36">
                      <w:pPr>
                        <w:spacing w:after="0"/>
                        <w:jc w:val="right"/>
                        <w:rPr>
                          <w:rFonts w:asciiTheme="majorHAnsi" w:hAnsiTheme="majorHAnsi" w:cstheme="majorHAnsi"/>
                          <w:color w:val="320019"/>
                          <w:sz w:val="16"/>
                          <w:szCs w:val="16"/>
                        </w:rPr>
                      </w:pPr>
                      <w:r w:rsidRPr="00716E41">
                        <w:rPr>
                          <w:rFonts w:asciiTheme="majorHAnsi" w:hAnsiTheme="majorHAnsi" w:cstheme="majorHAnsi"/>
                          <w:color w:val="320019"/>
                          <w:sz w:val="16"/>
                          <w:szCs w:val="16"/>
                        </w:rPr>
                        <w:t>Cape Breton Regional Municipality</w:t>
                      </w:r>
                    </w:p>
                    <w:p w14:paraId="245BBADC" w14:textId="77777777" w:rsidR="00B57F36" w:rsidRPr="00716E41" w:rsidRDefault="00B57F36" w:rsidP="00B57F36">
                      <w:pPr>
                        <w:spacing w:after="0"/>
                        <w:jc w:val="right"/>
                        <w:rPr>
                          <w:rFonts w:asciiTheme="majorHAnsi" w:hAnsiTheme="majorHAnsi" w:cstheme="majorHAnsi"/>
                          <w:color w:val="320019"/>
                          <w:sz w:val="16"/>
                          <w:szCs w:val="16"/>
                        </w:rPr>
                      </w:pPr>
                    </w:p>
                    <w:p w14:paraId="6E1C4C0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VICE-PRESIDENT:</w:t>
                      </w:r>
                    </w:p>
                    <w:p w14:paraId="4E9CCA82" w14:textId="77777777" w:rsidR="00B57F36" w:rsidRPr="0091562A" w:rsidRDefault="00B57F36" w:rsidP="00B57F36">
                      <w:pPr>
                        <w:spacing w:after="0"/>
                        <w:jc w:val="right"/>
                        <w:rPr>
                          <w:rFonts w:asciiTheme="majorHAnsi" w:hAnsiTheme="majorHAnsi" w:cstheme="majorHAnsi"/>
                          <w:color w:val="420021"/>
                          <w:sz w:val="16"/>
                          <w:szCs w:val="16"/>
                        </w:rPr>
                      </w:pPr>
                      <w:r>
                        <w:rPr>
                          <w:rFonts w:asciiTheme="majorHAnsi" w:hAnsiTheme="majorHAnsi" w:cstheme="majorHAnsi"/>
                          <w:color w:val="420021"/>
                          <w:sz w:val="16"/>
                          <w:szCs w:val="16"/>
                        </w:rPr>
                        <w:t>Brenda Chisholm-Beaton</w:t>
                      </w:r>
                    </w:p>
                    <w:p w14:paraId="7011B8B6"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Town of Port Hawkesbury</w:t>
                      </w:r>
                    </w:p>
                    <w:p w14:paraId="72E81600" w14:textId="77777777" w:rsidR="00B57F36" w:rsidRPr="00716E41" w:rsidRDefault="00B57F36" w:rsidP="00B57F36">
                      <w:pPr>
                        <w:spacing w:after="0"/>
                        <w:jc w:val="right"/>
                        <w:rPr>
                          <w:rFonts w:asciiTheme="majorHAnsi" w:hAnsiTheme="majorHAnsi" w:cstheme="majorHAnsi"/>
                          <w:color w:val="320019"/>
                          <w:sz w:val="16"/>
                          <w:szCs w:val="16"/>
                        </w:rPr>
                      </w:pPr>
                    </w:p>
                    <w:p w14:paraId="4CA0EFD1" w14:textId="69E180B6"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IMMEDIATE PAS</w:t>
                      </w:r>
                      <w:r w:rsidR="00540E64">
                        <w:rPr>
                          <w:rFonts w:asciiTheme="majorHAnsi" w:hAnsiTheme="majorHAnsi" w:cstheme="majorHAnsi"/>
                          <w:b/>
                          <w:bCs/>
                          <w:color w:val="320019"/>
                          <w:sz w:val="16"/>
                          <w:szCs w:val="16"/>
                        </w:rPr>
                        <w:t>T</w:t>
                      </w:r>
                      <w:r w:rsidRPr="00716E41">
                        <w:rPr>
                          <w:rFonts w:asciiTheme="majorHAnsi" w:hAnsiTheme="majorHAnsi" w:cstheme="majorHAnsi"/>
                          <w:b/>
                          <w:bCs/>
                          <w:color w:val="320019"/>
                          <w:sz w:val="16"/>
                          <w:szCs w:val="16"/>
                        </w:rPr>
                        <w:t>-PRESIDENT:</w:t>
                      </w:r>
                    </w:p>
                    <w:p w14:paraId="551CFB78"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Emily Lutz</w:t>
                      </w:r>
                    </w:p>
                    <w:p w14:paraId="53E7FC90"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County of Kings</w:t>
                      </w:r>
                    </w:p>
                    <w:p w14:paraId="05D11594" w14:textId="77777777" w:rsidR="00B57F36" w:rsidRPr="00716E41" w:rsidRDefault="00B57F36" w:rsidP="00B57F36">
                      <w:pPr>
                        <w:spacing w:after="0"/>
                        <w:jc w:val="right"/>
                        <w:rPr>
                          <w:rFonts w:asciiTheme="majorHAnsi" w:hAnsiTheme="majorHAnsi" w:cstheme="majorHAnsi"/>
                          <w:color w:val="320019"/>
                          <w:sz w:val="16"/>
                          <w:szCs w:val="16"/>
                        </w:rPr>
                      </w:pPr>
                    </w:p>
                    <w:p w14:paraId="41358C8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REGIONAL CAUCUS CHAIR:</w:t>
                      </w:r>
                    </w:p>
                    <w:p w14:paraId="3E5C247A"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Paul Russell</w:t>
                      </w:r>
                    </w:p>
                    <w:p w14:paraId="6FF04092"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Halifax Regional Municipality</w:t>
                      </w:r>
                    </w:p>
                    <w:p w14:paraId="6EEA2296" w14:textId="77777777" w:rsidR="00B57F36" w:rsidRPr="00716E41" w:rsidRDefault="00B57F36" w:rsidP="00B57F36">
                      <w:pPr>
                        <w:spacing w:after="0"/>
                        <w:jc w:val="right"/>
                        <w:rPr>
                          <w:rFonts w:asciiTheme="majorHAnsi" w:hAnsiTheme="majorHAnsi" w:cstheme="majorHAnsi"/>
                          <w:color w:val="320019"/>
                          <w:sz w:val="16"/>
                          <w:szCs w:val="16"/>
                        </w:rPr>
                      </w:pPr>
                    </w:p>
                    <w:p w14:paraId="273DD6F2"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RURAL CAUCUS CHAIR:</w:t>
                      </w:r>
                    </w:p>
                    <w:p w14:paraId="0A6BBE89"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Carolyn Bolivar-Getson</w:t>
                      </w:r>
                    </w:p>
                    <w:p w14:paraId="62793F38" w14:textId="77777777" w:rsidR="00B57F36"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Municipality of the District of Lunenburg</w:t>
                      </w:r>
                    </w:p>
                    <w:p w14:paraId="607B430C" w14:textId="77777777" w:rsidR="00B57F36" w:rsidRDefault="00B57F36" w:rsidP="00B57F36">
                      <w:pPr>
                        <w:spacing w:after="0"/>
                        <w:jc w:val="right"/>
                        <w:rPr>
                          <w:rFonts w:asciiTheme="majorHAnsi" w:hAnsiTheme="majorHAnsi" w:cstheme="majorHAnsi"/>
                          <w:color w:val="320019"/>
                          <w:sz w:val="16"/>
                          <w:szCs w:val="16"/>
                        </w:rPr>
                      </w:pPr>
                    </w:p>
                    <w:p w14:paraId="73C81F4A" w14:textId="77777777" w:rsidR="00B57F36" w:rsidRPr="00716E41" w:rsidRDefault="00B57F36" w:rsidP="00B57F36">
                      <w:pPr>
                        <w:spacing w:after="0"/>
                        <w:jc w:val="right"/>
                        <w:rPr>
                          <w:rFonts w:asciiTheme="majorHAnsi" w:hAnsiTheme="majorHAnsi" w:cstheme="majorHAnsi"/>
                          <w:b/>
                          <w:bCs/>
                          <w:color w:val="320019"/>
                          <w:sz w:val="16"/>
                          <w:szCs w:val="16"/>
                        </w:rPr>
                      </w:pPr>
                      <w:r w:rsidRPr="00716E41">
                        <w:rPr>
                          <w:rFonts w:asciiTheme="majorHAnsi" w:hAnsiTheme="majorHAnsi" w:cstheme="majorHAnsi"/>
                          <w:b/>
                          <w:bCs/>
                          <w:color w:val="320019"/>
                          <w:sz w:val="16"/>
                          <w:szCs w:val="16"/>
                        </w:rPr>
                        <w:t>TOWN CAUCUS CHAIR:</w:t>
                      </w:r>
                    </w:p>
                    <w:p w14:paraId="5F65445B" w14:textId="77777777" w:rsidR="00B57F36" w:rsidRPr="0091562A" w:rsidRDefault="00B57F36" w:rsidP="00B57F36">
                      <w:pPr>
                        <w:spacing w:after="0"/>
                        <w:jc w:val="right"/>
                        <w:rPr>
                          <w:rFonts w:asciiTheme="majorHAnsi" w:hAnsiTheme="majorHAnsi" w:cstheme="majorHAnsi"/>
                          <w:color w:val="420021"/>
                          <w:sz w:val="16"/>
                          <w:szCs w:val="16"/>
                        </w:rPr>
                      </w:pPr>
                      <w:r>
                        <w:rPr>
                          <w:rFonts w:asciiTheme="majorHAnsi" w:hAnsiTheme="majorHAnsi" w:cstheme="majorHAnsi"/>
                          <w:color w:val="420021"/>
                          <w:sz w:val="16"/>
                          <w:szCs w:val="16"/>
                        </w:rPr>
                        <w:t>Lennie White</w:t>
                      </w:r>
                    </w:p>
                    <w:p w14:paraId="4AFC353E" w14:textId="77777777" w:rsidR="00B57F36" w:rsidRPr="00716E41" w:rsidRDefault="00B57F36" w:rsidP="00B57F36">
                      <w:pPr>
                        <w:spacing w:after="0"/>
                        <w:jc w:val="right"/>
                        <w:rPr>
                          <w:rFonts w:asciiTheme="majorHAnsi" w:hAnsiTheme="majorHAnsi" w:cstheme="majorHAnsi"/>
                          <w:color w:val="320019"/>
                          <w:sz w:val="16"/>
                          <w:szCs w:val="16"/>
                        </w:rPr>
                      </w:pPr>
                      <w:r>
                        <w:rPr>
                          <w:rFonts w:asciiTheme="majorHAnsi" w:hAnsiTheme="majorHAnsi" w:cstheme="majorHAnsi"/>
                          <w:color w:val="320019"/>
                          <w:sz w:val="16"/>
                          <w:szCs w:val="16"/>
                        </w:rPr>
                        <w:t>Town of Westville</w:t>
                      </w:r>
                    </w:p>
                    <w:p w14:paraId="489371BA" w14:textId="77777777" w:rsidR="00B57F36" w:rsidRPr="00716E41" w:rsidRDefault="00B57F36" w:rsidP="00C058E7">
                      <w:pPr>
                        <w:spacing w:after="0"/>
                        <w:jc w:val="center"/>
                        <w:rPr>
                          <w:rFonts w:asciiTheme="majorHAnsi" w:hAnsiTheme="majorHAnsi" w:cstheme="majorHAnsi"/>
                          <w:color w:val="320019"/>
                          <w:sz w:val="16"/>
                          <w:szCs w:val="16"/>
                        </w:rPr>
                      </w:pPr>
                    </w:p>
                  </w:txbxContent>
                </v:textbox>
                <w10:wrap type="square" anchorx="page"/>
              </v:shape>
            </w:pict>
          </mc:Fallback>
        </mc:AlternateContent>
      </w:r>
    </w:p>
    <w:p w14:paraId="3CC83E97" w14:textId="77777777" w:rsidR="00612D5A" w:rsidRDefault="00612D5A" w:rsidP="007A6041">
      <w:pPr>
        <w:rPr>
          <w:rFonts w:ascii="Calibri" w:hAnsi="Calibri" w:cs="Calibri"/>
        </w:rPr>
      </w:pPr>
    </w:p>
    <w:p w14:paraId="759AE0F7" w14:textId="1E2E0A5F" w:rsidR="003F1CC7" w:rsidRPr="0082555C" w:rsidRDefault="00612D5A" w:rsidP="007A6041">
      <w:pPr>
        <w:rPr>
          <w:rFonts w:ascii="Calibri" w:hAnsi="Calibri" w:cs="Calibri"/>
        </w:rPr>
      </w:pPr>
      <w:r>
        <w:rPr>
          <w:rFonts w:ascii="Calibri" w:hAnsi="Calibri" w:cs="Calibri"/>
        </w:rPr>
        <w:t>M</w:t>
      </w:r>
      <w:r w:rsidR="0087026B">
        <w:rPr>
          <w:rFonts w:ascii="Calibri" w:hAnsi="Calibri" w:cs="Calibri"/>
        </w:rPr>
        <w:t xml:space="preserve">ay </w:t>
      </w:r>
      <w:r w:rsidR="00AE6D80">
        <w:rPr>
          <w:rFonts w:ascii="Calibri" w:hAnsi="Calibri" w:cs="Calibri"/>
        </w:rPr>
        <w:t>4</w:t>
      </w:r>
      <w:r w:rsidR="000508E2" w:rsidRPr="0082555C">
        <w:rPr>
          <w:rFonts w:ascii="Calibri" w:hAnsi="Calibri" w:cs="Calibri"/>
        </w:rPr>
        <w:t>, 202</w:t>
      </w:r>
      <w:r w:rsidR="0089730B" w:rsidRPr="0082555C">
        <w:rPr>
          <w:rFonts w:ascii="Calibri" w:hAnsi="Calibri" w:cs="Calibri"/>
        </w:rPr>
        <w:t>2</w:t>
      </w:r>
    </w:p>
    <w:p w14:paraId="58D6BD8C" w14:textId="405F84D6" w:rsidR="001D7E1D" w:rsidRDefault="001D7E1D" w:rsidP="00111150">
      <w:pPr>
        <w:spacing w:after="0"/>
        <w:rPr>
          <w:rFonts w:cstheme="minorHAnsi"/>
        </w:rPr>
      </w:pPr>
      <w:r w:rsidRPr="0082555C">
        <w:rPr>
          <w:rFonts w:cstheme="minorHAnsi"/>
        </w:rPr>
        <w:t xml:space="preserve">Hon. </w:t>
      </w:r>
      <w:r w:rsidR="00F94E0C">
        <w:rPr>
          <w:rFonts w:cstheme="minorHAnsi"/>
        </w:rPr>
        <w:t>T</w:t>
      </w:r>
      <w:r w:rsidR="00EB6E93">
        <w:rPr>
          <w:rFonts w:cstheme="minorHAnsi"/>
        </w:rPr>
        <w:t>i</w:t>
      </w:r>
      <w:r w:rsidR="00F94E0C">
        <w:rPr>
          <w:rFonts w:cstheme="minorHAnsi"/>
        </w:rPr>
        <w:t>m Houston</w:t>
      </w:r>
    </w:p>
    <w:p w14:paraId="60F74EB6" w14:textId="6D86875E" w:rsidR="00F94E0C" w:rsidRPr="0082555C" w:rsidRDefault="00F94E0C" w:rsidP="00111150">
      <w:pPr>
        <w:spacing w:after="0"/>
        <w:rPr>
          <w:rFonts w:cstheme="minorHAnsi"/>
        </w:rPr>
      </w:pPr>
      <w:r>
        <w:rPr>
          <w:rFonts w:cstheme="minorHAnsi"/>
        </w:rPr>
        <w:t>Premier of Nova Scotia</w:t>
      </w:r>
    </w:p>
    <w:p w14:paraId="344FD988" w14:textId="1BD0738D" w:rsidR="00EB6E93" w:rsidRPr="00EB6E93" w:rsidRDefault="00EB6E93" w:rsidP="00111150">
      <w:pPr>
        <w:spacing w:after="0" w:line="240" w:lineRule="auto"/>
        <w:rPr>
          <w:rFonts w:cstheme="minorHAnsi"/>
          <w:color w:val="000000"/>
          <w:shd w:val="clear" w:color="auto" w:fill="FFFFFF"/>
        </w:rPr>
      </w:pPr>
      <w:r w:rsidRPr="00EB6E93">
        <w:rPr>
          <w:rFonts w:cstheme="minorHAnsi"/>
          <w:color w:val="000000"/>
          <w:shd w:val="clear" w:color="auto" w:fill="FFFFFF"/>
        </w:rPr>
        <w:t>Office of the Premier</w:t>
      </w:r>
      <w:r w:rsidR="00807693" w:rsidRPr="00EB6E93">
        <w:rPr>
          <w:rFonts w:cstheme="minorHAnsi"/>
          <w:color w:val="000000"/>
        </w:rPr>
        <w:br/>
      </w:r>
      <w:r w:rsidR="00807693" w:rsidRPr="00EB6E93">
        <w:rPr>
          <w:rFonts w:cstheme="minorHAnsi"/>
          <w:color w:val="000000"/>
          <w:shd w:val="clear" w:color="auto" w:fill="FFFFFF"/>
        </w:rPr>
        <w:t>7th Floor</w:t>
      </w:r>
      <w:r w:rsidR="0082555C" w:rsidRPr="00EB6E93">
        <w:rPr>
          <w:rFonts w:cstheme="minorHAnsi"/>
          <w:color w:val="000000"/>
          <w:shd w:val="clear" w:color="auto" w:fill="FFFFFF"/>
        </w:rPr>
        <w:t xml:space="preserve">, </w:t>
      </w:r>
      <w:r w:rsidRPr="00EB6E93">
        <w:rPr>
          <w:rFonts w:cstheme="minorHAnsi"/>
          <w:color w:val="000000"/>
          <w:shd w:val="clear" w:color="auto" w:fill="FFFFFF"/>
        </w:rPr>
        <w:t>One Government Place</w:t>
      </w:r>
      <w:r w:rsidR="00807693" w:rsidRPr="00EB6E93">
        <w:rPr>
          <w:rFonts w:cstheme="minorHAnsi"/>
          <w:color w:val="000000"/>
        </w:rPr>
        <w:br/>
      </w:r>
      <w:r w:rsidRPr="00EB6E93">
        <w:rPr>
          <w:rFonts w:cstheme="minorHAnsi"/>
          <w:color w:val="000000"/>
          <w:shd w:val="clear" w:color="auto" w:fill="FFFFFF"/>
        </w:rPr>
        <w:t>1700 Granville St.</w:t>
      </w:r>
    </w:p>
    <w:p w14:paraId="0B7F5C79" w14:textId="63F04AF6" w:rsidR="005A2FBE" w:rsidRPr="0082555C" w:rsidRDefault="00807693" w:rsidP="00111150">
      <w:pPr>
        <w:spacing w:after="0" w:line="240" w:lineRule="auto"/>
        <w:rPr>
          <w:rFonts w:cstheme="minorHAnsi"/>
          <w:color w:val="000000"/>
          <w:shd w:val="clear" w:color="auto" w:fill="FFFFFF"/>
        </w:rPr>
      </w:pPr>
      <w:r w:rsidRPr="00EB6E93">
        <w:rPr>
          <w:rFonts w:cstheme="minorHAnsi"/>
          <w:color w:val="000000"/>
          <w:shd w:val="clear" w:color="auto" w:fill="FFFFFF"/>
        </w:rPr>
        <w:t>Halifax, NS</w:t>
      </w:r>
      <w:r w:rsidR="0082555C" w:rsidRPr="00EB6E93">
        <w:rPr>
          <w:rFonts w:cstheme="minorHAnsi"/>
          <w:color w:val="000000"/>
        </w:rPr>
        <w:t xml:space="preserve">, </w:t>
      </w:r>
      <w:r w:rsidRPr="00EB6E93">
        <w:rPr>
          <w:rFonts w:cstheme="minorHAnsi"/>
          <w:color w:val="000000"/>
          <w:shd w:val="clear" w:color="auto" w:fill="FFFFFF"/>
        </w:rPr>
        <w:t xml:space="preserve">B3J </w:t>
      </w:r>
      <w:r w:rsidR="00EB6E93" w:rsidRPr="00EB6E93">
        <w:rPr>
          <w:rFonts w:cstheme="minorHAnsi"/>
          <w:color w:val="000000"/>
          <w:shd w:val="clear" w:color="auto" w:fill="FFFFFF"/>
        </w:rPr>
        <w:t>1X5</w:t>
      </w:r>
    </w:p>
    <w:p w14:paraId="0AD33AF7" w14:textId="21C7D72D" w:rsidR="00971952" w:rsidRPr="0082555C" w:rsidRDefault="0082555C" w:rsidP="00111150">
      <w:pPr>
        <w:spacing w:after="0" w:line="240" w:lineRule="auto"/>
        <w:rPr>
          <w:rFonts w:eastAsia="Times New Roman" w:cstheme="minorHAnsi"/>
          <w:b/>
          <w:bCs/>
          <w:lang w:val="en-US"/>
        </w:rPr>
      </w:pP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lang w:val="en-US"/>
        </w:rPr>
        <w:tab/>
      </w:r>
      <w:r w:rsidRPr="0082555C">
        <w:rPr>
          <w:rFonts w:eastAsia="Times New Roman" w:cstheme="minorHAnsi"/>
          <w:b/>
          <w:bCs/>
          <w:lang w:val="en-US"/>
        </w:rPr>
        <w:t>Delivered via email</w:t>
      </w:r>
    </w:p>
    <w:p w14:paraId="40E0C8A6" w14:textId="77777777" w:rsidR="00213E87" w:rsidRPr="0082555C" w:rsidRDefault="00213E87" w:rsidP="00111150">
      <w:pPr>
        <w:spacing w:after="0" w:line="240" w:lineRule="auto"/>
        <w:rPr>
          <w:rFonts w:ascii="Calibri" w:eastAsia="Times New Roman" w:hAnsi="Calibri" w:cs="Times New Roman"/>
          <w:lang w:val="en-US"/>
        </w:rPr>
      </w:pPr>
    </w:p>
    <w:p w14:paraId="7D84EB13" w14:textId="49E20324" w:rsidR="00453BF5" w:rsidRPr="0082555C" w:rsidRDefault="00F94E46" w:rsidP="002156B1">
      <w:pPr>
        <w:spacing w:after="0" w:line="240" w:lineRule="auto"/>
        <w:rPr>
          <w:rFonts w:ascii="Calibri" w:eastAsia="Times New Roman" w:hAnsi="Calibri" w:cs="Times New Roman"/>
          <w:lang w:val="en-US"/>
        </w:rPr>
      </w:pPr>
      <w:r w:rsidRPr="0082555C">
        <w:rPr>
          <w:rFonts w:ascii="Calibri" w:eastAsia="Times New Roman" w:hAnsi="Calibri" w:cs="Times New Roman"/>
          <w:lang w:val="en-US"/>
        </w:rPr>
        <w:t>Dear</w:t>
      </w:r>
      <w:r w:rsidR="0033469A" w:rsidRPr="0082555C">
        <w:rPr>
          <w:rFonts w:ascii="Calibri" w:eastAsia="Times New Roman" w:hAnsi="Calibri" w:cs="Times New Roman"/>
          <w:lang w:val="en-US"/>
        </w:rPr>
        <w:t xml:space="preserve"> </w:t>
      </w:r>
      <w:r w:rsidR="00F94E0C">
        <w:rPr>
          <w:rFonts w:ascii="Calibri" w:eastAsia="Times New Roman" w:hAnsi="Calibri" w:cs="Times New Roman"/>
          <w:lang w:val="en-US"/>
        </w:rPr>
        <w:t>Premier</w:t>
      </w:r>
      <w:r w:rsidRPr="0082555C">
        <w:rPr>
          <w:rFonts w:ascii="Calibri" w:eastAsia="Times New Roman" w:hAnsi="Calibri" w:cs="Times New Roman"/>
          <w:lang w:val="en-US"/>
        </w:rPr>
        <w:t>,</w:t>
      </w:r>
    </w:p>
    <w:p w14:paraId="46C88A5B" w14:textId="77777777" w:rsidR="00213E87" w:rsidRPr="0082555C" w:rsidRDefault="00213E87" w:rsidP="002156B1">
      <w:pPr>
        <w:spacing w:after="0" w:line="240" w:lineRule="auto"/>
        <w:rPr>
          <w:rFonts w:ascii="Calibri" w:eastAsia="Times New Roman" w:hAnsi="Calibri" w:cs="Times New Roman"/>
          <w:lang w:val="en-US"/>
        </w:rPr>
      </w:pPr>
    </w:p>
    <w:p w14:paraId="3D41D2C9" w14:textId="58BAF31A" w:rsidR="000F5B45" w:rsidRPr="0082555C" w:rsidRDefault="006D4E96" w:rsidP="0082555C">
      <w:pPr>
        <w:rPr>
          <w:b/>
          <w:bCs/>
        </w:rPr>
      </w:pPr>
      <w:r w:rsidRPr="0082555C">
        <w:rPr>
          <w:rFonts w:ascii="Calibri" w:eastAsia="Times New Roman" w:hAnsi="Calibri" w:cs="Calibri"/>
          <w:b/>
          <w:bCs/>
          <w:lang w:eastAsia="en-CA"/>
        </w:rPr>
        <w:t xml:space="preserve">Re: </w:t>
      </w:r>
      <w:r w:rsidR="00DF0F0D" w:rsidRPr="0082555C">
        <w:rPr>
          <w:b/>
          <w:bCs/>
        </w:rPr>
        <w:t>Non-Resident Provincial Property Taxes</w:t>
      </w:r>
    </w:p>
    <w:p w14:paraId="018BF684" w14:textId="4859E9F9" w:rsidR="00F94E0C" w:rsidRDefault="00F94E0C" w:rsidP="00AB3733">
      <w:pPr>
        <w:tabs>
          <w:tab w:val="left" w:pos="2205"/>
        </w:tabs>
        <w:spacing w:after="0" w:line="240" w:lineRule="auto"/>
        <w:jc w:val="both"/>
        <w:rPr>
          <w:rFonts w:ascii="Calibri" w:eastAsia="Times New Roman" w:hAnsi="Calibri" w:cs="Times New Roman"/>
          <w:lang w:val="en-US"/>
        </w:rPr>
      </w:pPr>
      <w:r>
        <w:rPr>
          <w:rFonts w:ascii="Calibri" w:eastAsia="Times New Roman" w:hAnsi="Calibri" w:cs="Times New Roman"/>
          <w:lang w:val="en-US"/>
        </w:rPr>
        <w:t xml:space="preserve">I am writing to you on behalf of the Board of Directors </w:t>
      </w:r>
      <w:r w:rsidR="00612D5A">
        <w:rPr>
          <w:rFonts w:ascii="Calibri" w:eastAsia="Times New Roman" w:hAnsi="Calibri" w:cs="Times New Roman"/>
          <w:lang w:val="en-US"/>
        </w:rPr>
        <w:t>of</w:t>
      </w:r>
      <w:r>
        <w:rPr>
          <w:rFonts w:ascii="Calibri" w:eastAsia="Times New Roman" w:hAnsi="Calibri" w:cs="Times New Roman"/>
          <w:lang w:val="en-US"/>
        </w:rPr>
        <w:t xml:space="preserve"> the Nova Scotia Federation of Municipalities (NSFM)</w:t>
      </w:r>
      <w:r w:rsidR="004E5887">
        <w:rPr>
          <w:rFonts w:ascii="Calibri" w:eastAsia="Times New Roman" w:hAnsi="Calibri" w:cs="Times New Roman"/>
          <w:lang w:val="en-US"/>
        </w:rPr>
        <w:t xml:space="preserve"> request</w:t>
      </w:r>
      <w:r w:rsidR="00BA2B16">
        <w:rPr>
          <w:rFonts w:ascii="Calibri" w:eastAsia="Times New Roman" w:hAnsi="Calibri" w:cs="Times New Roman"/>
          <w:lang w:val="en-US"/>
        </w:rPr>
        <w:t xml:space="preserve">ing </w:t>
      </w:r>
      <w:r w:rsidR="004E5887">
        <w:rPr>
          <w:rFonts w:ascii="Calibri" w:eastAsia="Times New Roman" w:hAnsi="Calibri" w:cs="Times New Roman"/>
          <w:lang w:val="en-US"/>
        </w:rPr>
        <w:t>to work with you</w:t>
      </w:r>
      <w:r w:rsidR="00612D5A">
        <w:rPr>
          <w:rFonts w:ascii="Calibri" w:eastAsia="Times New Roman" w:hAnsi="Calibri" w:cs="Times New Roman"/>
          <w:lang w:val="en-US"/>
        </w:rPr>
        <w:t>r government to</w:t>
      </w:r>
      <w:r w:rsidR="008F274D">
        <w:rPr>
          <w:rFonts w:ascii="Calibri" w:eastAsia="Times New Roman" w:hAnsi="Calibri" w:cs="Times New Roman"/>
          <w:lang w:val="en-US"/>
        </w:rPr>
        <w:t xml:space="preserve"> find solution</w:t>
      </w:r>
      <w:r w:rsidR="00612D5A">
        <w:rPr>
          <w:rFonts w:ascii="Calibri" w:eastAsia="Times New Roman" w:hAnsi="Calibri" w:cs="Times New Roman"/>
          <w:lang w:val="en-US"/>
        </w:rPr>
        <w:t>s</w:t>
      </w:r>
      <w:r w:rsidR="008F274D">
        <w:rPr>
          <w:rFonts w:ascii="Calibri" w:eastAsia="Times New Roman" w:hAnsi="Calibri" w:cs="Times New Roman"/>
          <w:lang w:val="en-US"/>
        </w:rPr>
        <w:t xml:space="preserve"> </w:t>
      </w:r>
      <w:r w:rsidR="00612D5A">
        <w:rPr>
          <w:rFonts w:ascii="Calibri" w:eastAsia="Times New Roman" w:hAnsi="Calibri" w:cs="Times New Roman"/>
          <w:lang w:val="en-US"/>
        </w:rPr>
        <w:t>for</w:t>
      </w:r>
      <w:r w:rsidR="008F274D">
        <w:rPr>
          <w:rFonts w:ascii="Calibri" w:eastAsia="Times New Roman" w:hAnsi="Calibri" w:cs="Times New Roman"/>
          <w:lang w:val="en-US"/>
        </w:rPr>
        <w:t xml:space="preserve"> c</w:t>
      </w:r>
      <w:r w:rsidR="00612D5A">
        <w:rPr>
          <w:rFonts w:ascii="Calibri" w:eastAsia="Times New Roman" w:hAnsi="Calibri" w:cs="Times New Roman"/>
          <w:lang w:val="en-US"/>
        </w:rPr>
        <w:t>hallenges</w:t>
      </w:r>
      <w:r w:rsidR="008F274D">
        <w:rPr>
          <w:rFonts w:ascii="Calibri" w:eastAsia="Times New Roman" w:hAnsi="Calibri" w:cs="Times New Roman"/>
          <w:lang w:val="en-US"/>
        </w:rPr>
        <w:t xml:space="preserve"> </w:t>
      </w:r>
      <w:r w:rsidR="00EB6E93">
        <w:rPr>
          <w:rFonts w:ascii="Calibri" w:eastAsia="Times New Roman" w:hAnsi="Calibri" w:cs="Times New Roman"/>
          <w:lang w:val="en-US"/>
        </w:rPr>
        <w:t xml:space="preserve">related to the </w:t>
      </w:r>
      <w:r w:rsidR="00612D5A">
        <w:rPr>
          <w:rFonts w:ascii="Calibri" w:eastAsia="Times New Roman" w:hAnsi="Calibri" w:cs="Times New Roman"/>
          <w:lang w:val="en-US"/>
        </w:rPr>
        <w:t xml:space="preserve">implementation </w:t>
      </w:r>
      <w:r w:rsidR="00487C23">
        <w:rPr>
          <w:rFonts w:ascii="Calibri" w:eastAsia="Times New Roman" w:hAnsi="Calibri" w:cs="Times New Roman"/>
          <w:lang w:val="en-US"/>
        </w:rPr>
        <w:t xml:space="preserve">of </w:t>
      </w:r>
      <w:r w:rsidR="00DE21FA">
        <w:rPr>
          <w:rFonts w:ascii="Calibri" w:eastAsia="Times New Roman" w:hAnsi="Calibri" w:cs="Times New Roman"/>
          <w:lang w:val="en-US"/>
        </w:rPr>
        <w:t xml:space="preserve">the </w:t>
      </w:r>
      <w:r w:rsidR="00487C23">
        <w:rPr>
          <w:rFonts w:ascii="Calibri" w:eastAsia="Times New Roman" w:hAnsi="Calibri" w:cs="Times New Roman"/>
          <w:lang w:val="en-US"/>
        </w:rPr>
        <w:t>new n</w:t>
      </w:r>
      <w:r w:rsidR="00612D5A">
        <w:rPr>
          <w:rFonts w:ascii="Calibri" w:eastAsia="Times New Roman" w:hAnsi="Calibri" w:cs="Times New Roman"/>
          <w:lang w:val="en-US"/>
        </w:rPr>
        <w:t>on-</w:t>
      </w:r>
      <w:r w:rsidR="00487C23">
        <w:rPr>
          <w:rFonts w:ascii="Calibri" w:eastAsia="Times New Roman" w:hAnsi="Calibri" w:cs="Times New Roman"/>
          <w:lang w:val="en-US"/>
        </w:rPr>
        <w:t>r</w:t>
      </w:r>
      <w:r w:rsidR="00612D5A">
        <w:rPr>
          <w:rFonts w:ascii="Calibri" w:eastAsia="Times New Roman" w:hAnsi="Calibri" w:cs="Times New Roman"/>
          <w:lang w:val="en-US"/>
        </w:rPr>
        <w:t xml:space="preserve">esident </w:t>
      </w:r>
      <w:r w:rsidR="00487C23">
        <w:rPr>
          <w:rFonts w:ascii="Calibri" w:eastAsia="Times New Roman" w:hAnsi="Calibri" w:cs="Times New Roman"/>
          <w:lang w:val="en-US"/>
        </w:rPr>
        <w:t>p</w:t>
      </w:r>
      <w:r w:rsidR="00612D5A">
        <w:rPr>
          <w:rFonts w:ascii="Calibri" w:eastAsia="Times New Roman" w:hAnsi="Calibri" w:cs="Times New Roman"/>
          <w:lang w:val="en-US"/>
        </w:rPr>
        <w:t xml:space="preserve">rovincial </w:t>
      </w:r>
      <w:r w:rsidR="00487C23">
        <w:rPr>
          <w:rFonts w:ascii="Calibri" w:eastAsia="Times New Roman" w:hAnsi="Calibri" w:cs="Times New Roman"/>
          <w:lang w:val="en-US"/>
        </w:rPr>
        <w:t>p</w:t>
      </w:r>
      <w:r w:rsidR="00612D5A">
        <w:rPr>
          <w:rFonts w:ascii="Calibri" w:eastAsia="Times New Roman" w:hAnsi="Calibri" w:cs="Times New Roman"/>
          <w:lang w:val="en-US"/>
        </w:rPr>
        <w:t xml:space="preserve">roperty </w:t>
      </w:r>
      <w:r w:rsidR="00487C23">
        <w:rPr>
          <w:rFonts w:ascii="Calibri" w:eastAsia="Times New Roman" w:hAnsi="Calibri" w:cs="Times New Roman"/>
          <w:lang w:val="en-US"/>
        </w:rPr>
        <w:t>t</w:t>
      </w:r>
      <w:r w:rsidR="00612D5A">
        <w:rPr>
          <w:rFonts w:ascii="Calibri" w:eastAsia="Times New Roman" w:hAnsi="Calibri" w:cs="Times New Roman"/>
          <w:lang w:val="en-US"/>
        </w:rPr>
        <w:t>ax</w:t>
      </w:r>
      <w:r w:rsidR="00DE21FA">
        <w:rPr>
          <w:rFonts w:ascii="Calibri" w:eastAsia="Times New Roman" w:hAnsi="Calibri" w:cs="Times New Roman"/>
          <w:lang w:val="en-US"/>
        </w:rPr>
        <w:t xml:space="preserve"> and deed transfer tax.</w:t>
      </w:r>
    </w:p>
    <w:p w14:paraId="1153C359" w14:textId="77777777" w:rsidR="00612D5A" w:rsidRDefault="00612D5A" w:rsidP="00AB3733">
      <w:pPr>
        <w:tabs>
          <w:tab w:val="left" w:pos="2205"/>
        </w:tabs>
        <w:spacing w:after="0" w:line="240" w:lineRule="auto"/>
        <w:jc w:val="both"/>
        <w:rPr>
          <w:rFonts w:ascii="Calibri" w:eastAsia="Times New Roman" w:hAnsi="Calibri" w:cs="Times New Roman"/>
          <w:lang w:val="en-US"/>
        </w:rPr>
      </w:pPr>
    </w:p>
    <w:p w14:paraId="6E050D79" w14:textId="005467B3" w:rsidR="00E435FD" w:rsidRDefault="00E435FD" w:rsidP="00AB3733">
      <w:pPr>
        <w:tabs>
          <w:tab w:val="left" w:pos="2205"/>
        </w:tabs>
        <w:spacing w:after="0" w:line="240" w:lineRule="auto"/>
        <w:jc w:val="both"/>
        <w:rPr>
          <w:rFonts w:ascii="Calibri" w:eastAsia="Times New Roman" w:hAnsi="Calibri" w:cs="Times New Roman"/>
          <w:lang w:val="en-US"/>
        </w:rPr>
      </w:pPr>
      <w:r>
        <w:rPr>
          <w:rFonts w:ascii="Calibri" w:eastAsia="Times New Roman" w:hAnsi="Calibri" w:cs="Times New Roman"/>
          <w:lang w:val="en-US"/>
        </w:rPr>
        <w:t>We were pleased to see the changes announced yesterday during your State of the Province address, although many concerns remain. You</w:t>
      </w:r>
      <w:r w:rsidR="006215C6">
        <w:rPr>
          <w:rFonts w:ascii="Calibri" w:eastAsia="Times New Roman" w:hAnsi="Calibri" w:cs="Times New Roman"/>
          <w:lang w:val="en-US"/>
        </w:rPr>
        <w:t>, and your government,</w:t>
      </w:r>
      <w:r>
        <w:rPr>
          <w:rFonts w:ascii="Calibri" w:eastAsia="Times New Roman" w:hAnsi="Calibri" w:cs="Times New Roman"/>
          <w:lang w:val="en-US"/>
        </w:rPr>
        <w:t xml:space="preserve"> have demonstrated a willingness to listen and modify. It is our hope that this same willingness will </w:t>
      </w:r>
      <w:ins w:id="0" w:author="Wesley Petite" w:date="2022-05-04T12:27:00Z">
        <w:r w:rsidR="0077799E">
          <w:rPr>
            <w:rFonts w:ascii="Calibri" w:eastAsia="Times New Roman" w:hAnsi="Calibri" w:cs="Times New Roman"/>
            <w:lang w:val="en-US"/>
          </w:rPr>
          <w:t xml:space="preserve">be </w:t>
        </w:r>
      </w:ins>
      <w:r>
        <w:rPr>
          <w:rFonts w:ascii="Calibri" w:eastAsia="Times New Roman" w:hAnsi="Calibri" w:cs="Times New Roman"/>
          <w:lang w:val="en-US"/>
        </w:rPr>
        <w:t>extend</w:t>
      </w:r>
      <w:ins w:id="1" w:author="Wesley Petite" w:date="2022-05-04T12:27:00Z">
        <w:r w:rsidR="0077799E">
          <w:rPr>
            <w:rFonts w:ascii="Calibri" w:eastAsia="Times New Roman" w:hAnsi="Calibri" w:cs="Times New Roman"/>
            <w:lang w:val="en-US"/>
          </w:rPr>
          <w:t>ed</w:t>
        </w:r>
      </w:ins>
      <w:r>
        <w:rPr>
          <w:rFonts w:ascii="Calibri" w:eastAsia="Times New Roman" w:hAnsi="Calibri" w:cs="Times New Roman"/>
          <w:lang w:val="en-US"/>
        </w:rPr>
        <w:t xml:space="preserve"> to NSFM and the concerns</w:t>
      </w:r>
      <w:r w:rsidR="004312BC">
        <w:rPr>
          <w:rFonts w:ascii="Calibri" w:eastAsia="Times New Roman" w:hAnsi="Calibri" w:cs="Times New Roman"/>
          <w:lang w:val="en-US"/>
        </w:rPr>
        <w:t>, and solutions</w:t>
      </w:r>
      <w:r w:rsidR="00D11920">
        <w:rPr>
          <w:rFonts w:ascii="Calibri" w:eastAsia="Times New Roman" w:hAnsi="Calibri" w:cs="Times New Roman"/>
          <w:lang w:val="en-US"/>
        </w:rPr>
        <w:t>,</w:t>
      </w:r>
      <w:r>
        <w:rPr>
          <w:rFonts w:ascii="Calibri" w:eastAsia="Times New Roman" w:hAnsi="Calibri" w:cs="Times New Roman"/>
          <w:lang w:val="en-US"/>
        </w:rPr>
        <w:t xml:space="preserve"> we identify below.</w:t>
      </w:r>
      <w:r w:rsidR="00D23E6F">
        <w:rPr>
          <w:rFonts w:ascii="Calibri" w:eastAsia="Times New Roman" w:hAnsi="Calibri" w:cs="Times New Roman"/>
          <w:lang w:val="en-US"/>
        </w:rPr>
        <w:t xml:space="preserve"> NSFM is here to assist</w:t>
      </w:r>
      <w:r w:rsidR="0077799E">
        <w:rPr>
          <w:rFonts w:ascii="Calibri" w:eastAsia="Times New Roman" w:hAnsi="Calibri" w:cs="Times New Roman"/>
          <w:lang w:val="en-US"/>
        </w:rPr>
        <w:t>.</w:t>
      </w:r>
    </w:p>
    <w:p w14:paraId="629455EF" w14:textId="77777777" w:rsidR="00E435FD" w:rsidRDefault="00E435FD" w:rsidP="00AB3733">
      <w:pPr>
        <w:tabs>
          <w:tab w:val="left" w:pos="2205"/>
        </w:tabs>
        <w:spacing w:after="0" w:line="240" w:lineRule="auto"/>
        <w:jc w:val="both"/>
        <w:rPr>
          <w:rFonts w:ascii="Calibri" w:eastAsia="Times New Roman" w:hAnsi="Calibri" w:cs="Times New Roman"/>
          <w:lang w:val="en-US"/>
        </w:rPr>
      </w:pPr>
    </w:p>
    <w:p w14:paraId="68F52718" w14:textId="52E2D1B8" w:rsidR="00487C23" w:rsidRDefault="00E075B2" w:rsidP="00AB3733">
      <w:pPr>
        <w:tabs>
          <w:tab w:val="left" w:pos="2205"/>
        </w:tabs>
        <w:spacing w:after="0" w:line="240" w:lineRule="auto"/>
        <w:jc w:val="both"/>
        <w:rPr>
          <w:rFonts w:ascii="Calibri" w:eastAsia="Times New Roman" w:hAnsi="Calibri" w:cs="Times New Roman"/>
          <w:lang w:val="en-US"/>
        </w:rPr>
      </w:pPr>
      <w:r>
        <w:rPr>
          <w:rFonts w:ascii="Calibri" w:eastAsia="Times New Roman" w:hAnsi="Calibri" w:cs="Times New Roman"/>
          <w:lang w:val="en-US"/>
        </w:rPr>
        <w:t>Our members</w:t>
      </w:r>
      <w:r w:rsidR="00612D5A">
        <w:rPr>
          <w:rFonts w:ascii="Calibri" w:eastAsia="Times New Roman" w:hAnsi="Calibri" w:cs="Times New Roman"/>
          <w:lang w:val="en-US"/>
        </w:rPr>
        <w:t xml:space="preserve"> </w:t>
      </w:r>
      <w:r w:rsidR="00892B6C">
        <w:rPr>
          <w:rFonts w:ascii="Calibri" w:eastAsia="Times New Roman" w:hAnsi="Calibri" w:cs="Times New Roman"/>
          <w:lang w:val="en-US"/>
        </w:rPr>
        <w:t xml:space="preserve">have been inundated with calls and emails from </w:t>
      </w:r>
      <w:r w:rsidR="00426301">
        <w:rPr>
          <w:rFonts w:ascii="Calibri" w:eastAsia="Times New Roman" w:hAnsi="Calibri" w:cs="Times New Roman"/>
          <w:lang w:val="en-US"/>
        </w:rPr>
        <w:t xml:space="preserve">businesses and </w:t>
      </w:r>
      <w:r w:rsidR="00892B6C">
        <w:rPr>
          <w:rFonts w:ascii="Calibri" w:eastAsia="Times New Roman" w:hAnsi="Calibri" w:cs="Times New Roman"/>
          <w:lang w:val="en-US"/>
        </w:rPr>
        <w:t>residents, both full-time and seasonal, seeking their</w:t>
      </w:r>
      <w:r w:rsidR="00426301">
        <w:rPr>
          <w:rFonts w:ascii="Calibri" w:eastAsia="Times New Roman" w:hAnsi="Calibri" w:cs="Times New Roman"/>
          <w:lang w:val="en-US"/>
        </w:rPr>
        <w:t xml:space="preserve"> support in denouncing the new measures</w:t>
      </w:r>
      <w:r w:rsidR="00892B6C">
        <w:rPr>
          <w:rFonts w:ascii="Calibri" w:eastAsia="Times New Roman" w:hAnsi="Calibri" w:cs="Times New Roman"/>
          <w:lang w:val="en-US"/>
        </w:rPr>
        <w:t>.</w:t>
      </w:r>
      <w:r w:rsidR="00681D8C">
        <w:rPr>
          <w:rFonts w:ascii="Calibri" w:eastAsia="Times New Roman" w:hAnsi="Calibri" w:cs="Times New Roman"/>
          <w:lang w:val="en-US"/>
        </w:rPr>
        <w:t xml:space="preserve"> While this may be a provincial tax, municipalities </w:t>
      </w:r>
      <w:r w:rsidR="00FB0508">
        <w:rPr>
          <w:rFonts w:ascii="Calibri" w:eastAsia="Times New Roman" w:hAnsi="Calibri" w:cs="Times New Roman"/>
          <w:lang w:val="en-US"/>
        </w:rPr>
        <w:t xml:space="preserve">are </w:t>
      </w:r>
      <w:r w:rsidR="00275D46">
        <w:rPr>
          <w:rFonts w:ascii="Calibri" w:eastAsia="Times New Roman" w:hAnsi="Calibri" w:cs="Times New Roman"/>
          <w:lang w:val="en-US"/>
        </w:rPr>
        <w:t xml:space="preserve">directly </w:t>
      </w:r>
      <w:r w:rsidR="00487C23">
        <w:rPr>
          <w:rFonts w:ascii="Calibri" w:eastAsia="Times New Roman" w:hAnsi="Calibri" w:cs="Times New Roman"/>
          <w:lang w:val="en-US"/>
        </w:rPr>
        <w:t>impacted</w:t>
      </w:r>
      <w:r w:rsidR="00544294">
        <w:rPr>
          <w:rFonts w:ascii="Calibri" w:eastAsia="Times New Roman" w:hAnsi="Calibri" w:cs="Times New Roman"/>
          <w:lang w:val="en-US"/>
        </w:rPr>
        <w:t xml:space="preserve">. </w:t>
      </w:r>
    </w:p>
    <w:p w14:paraId="6E2AB661" w14:textId="74245A81" w:rsidR="00A27E5E" w:rsidRDefault="00A27E5E" w:rsidP="00AB3733">
      <w:pPr>
        <w:tabs>
          <w:tab w:val="left" w:pos="2205"/>
        </w:tabs>
        <w:spacing w:after="0" w:line="240" w:lineRule="auto"/>
        <w:jc w:val="both"/>
        <w:rPr>
          <w:rFonts w:ascii="Calibri" w:eastAsia="Times New Roman" w:hAnsi="Calibri" w:cs="Times New Roman"/>
          <w:lang w:val="en-US"/>
        </w:rPr>
      </w:pPr>
    </w:p>
    <w:p w14:paraId="31B0F2C3" w14:textId="13071324" w:rsidR="00465639" w:rsidRDefault="00AA77EE" w:rsidP="00AB3733">
      <w:pPr>
        <w:tabs>
          <w:tab w:val="left" w:pos="2205"/>
        </w:tabs>
        <w:spacing w:after="0" w:line="240" w:lineRule="auto"/>
        <w:jc w:val="both"/>
        <w:rPr>
          <w:rFonts w:ascii="Calibri" w:eastAsia="Times New Roman" w:hAnsi="Calibri" w:cs="Times New Roman"/>
          <w:lang w:val="en-US"/>
        </w:rPr>
      </w:pPr>
      <w:r>
        <w:rPr>
          <w:rFonts w:ascii="Calibri" w:eastAsia="Times New Roman" w:hAnsi="Calibri" w:cs="Times New Roman"/>
          <w:lang w:val="en-US"/>
        </w:rPr>
        <w:t>We would like</w:t>
      </w:r>
      <w:r w:rsidR="00655CCD">
        <w:rPr>
          <w:rFonts w:ascii="Calibri" w:eastAsia="Times New Roman" w:hAnsi="Calibri" w:cs="Times New Roman"/>
          <w:lang w:val="en-US"/>
        </w:rPr>
        <w:t xml:space="preserve"> discuss a resolution to the following concerns</w:t>
      </w:r>
      <w:r w:rsidR="00CD53F1">
        <w:rPr>
          <w:rFonts w:ascii="Calibri" w:eastAsia="Times New Roman" w:hAnsi="Calibri" w:cs="Times New Roman"/>
          <w:lang w:val="en-US"/>
        </w:rPr>
        <w:t xml:space="preserve">: </w:t>
      </w:r>
    </w:p>
    <w:p w14:paraId="67EAFB7C" w14:textId="77777777" w:rsidR="0090756D" w:rsidRDefault="0090756D" w:rsidP="00AB3733">
      <w:pPr>
        <w:tabs>
          <w:tab w:val="left" w:pos="2205"/>
        </w:tabs>
        <w:spacing w:after="0" w:line="240" w:lineRule="auto"/>
        <w:jc w:val="both"/>
        <w:rPr>
          <w:rFonts w:ascii="Calibri" w:eastAsia="Times New Roman" w:hAnsi="Calibri" w:cs="Times New Roman"/>
          <w:lang w:val="en-US"/>
        </w:rPr>
      </w:pPr>
    </w:p>
    <w:p w14:paraId="2F015AD0" w14:textId="471C0422" w:rsidR="0007024E" w:rsidRDefault="0007024E" w:rsidP="009C0097">
      <w:pPr>
        <w:pStyle w:val="ListParagraph"/>
        <w:numPr>
          <w:ilvl w:val="0"/>
          <w:numId w:val="6"/>
        </w:numPr>
        <w:tabs>
          <w:tab w:val="left" w:pos="2205"/>
        </w:tabs>
        <w:spacing w:after="0" w:line="240" w:lineRule="auto"/>
        <w:jc w:val="both"/>
        <w:rPr>
          <w:rFonts w:ascii="Calibri" w:eastAsia="Times New Roman" w:hAnsi="Calibri" w:cs="Times New Roman"/>
          <w:lang w:val="en-US"/>
        </w:rPr>
      </w:pPr>
      <w:r>
        <w:rPr>
          <w:rFonts w:ascii="Calibri" w:eastAsia="Times New Roman" w:hAnsi="Calibri" w:cs="Times New Roman"/>
          <w:lang w:val="en-US"/>
        </w:rPr>
        <w:t>Lack</w:t>
      </w:r>
      <w:r w:rsidR="00215C68" w:rsidRPr="00756D5A">
        <w:rPr>
          <w:rFonts w:ascii="Calibri" w:eastAsia="Times New Roman" w:hAnsi="Calibri" w:cs="Times New Roman"/>
          <w:lang w:val="en-US"/>
        </w:rPr>
        <w:t xml:space="preserve"> </w:t>
      </w:r>
      <w:r w:rsidR="00165E52">
        <w:rPr>
          <w:rFonts w:ascii="Calibri" w:eastAsia="Times New Roman" w:hAnsi="Calibri" w:cs="Times New Roman"/>
          <w:lang w:val="en-US"/>
        </w:rPr>
        <w:t xml:space="preserve">of </w:t>
      </w:r>
      <w:r w:rsidR="00215C68" w:rsidRPr="00756D5A">
        <w:rPr>
          <w:rFonts w:ascii="Calibri" w:eastAsia="Times New Roman" w:hAnsi="Calibri" w:cs="Times New Roman"/>
          <w:lang w:val="en-US"/>
        </w:rPr>
        <w:t>consultation with municipalities</w:t>
      </w:r>
      <w:r w:rsidR="00011742" w:rsidRPr="00756D5A">
        <w:rPr>
          <w:rFonts w:ascii="Calibri" w:eastAsia="Times New Roman" w:hAnsi="Calibri" w:cs="Times New Roman"/>
          <w:lang w:val="en-US"/>
        </w:rPr>
        <w:t xml:space="preserve"> and the public</w:t>
      </w:r>
      <w:r w:rsidR="00215C68" w:rsidRPr="00756D5A">
        <w:rPr>
          <w:rFonts w:ascii="Calibri" w:eastAsia="Times New Roman" w:hAnsi="Calibri" w:cs="Times New Roman"/>
          <w:lang w:val="en-US"/>
        </w:rPr>
        <w:t xml:space="preserve">. </w:t>
      </w:r>
      <w:r w:rsidR="00756D5A" w:rsidRPr="00756D5A">
        <w:rPr>
          <w:rFonts w:ascii="Calibri" w:eastAsia="Times New Roman" w:hAnsi="Calibri" w:cs="Times New Roman"/>
          <w:lang w:val="en-US"/>
        </w:rPr>
        <w:t>During a meeting with Mayors, Wardens, and Chief Administrative Officers on April 27</w:t>
      </w:r>
      <w:r w:rsidR="00756D5A" w:rsidRPr="00756D5A">
        <w:rPr>
          <w:rFonts w:ascii="Calibri" w:eastAsia="Times New Roman" w:hAnsi="Calibri" w:cs="Times New Roman"/>
          <w:vertAlign w:val="superscript"/>
          <w:lang w:val="en-US"/>
        </w:rPr>
        <w:t>th</w:t>
      </w:r>
      <w:r w:rsidR="00756D5A" w:rsidRPr="00756D5A">
        <w:rPr>
          <w:rFonts w:ascii="Calibri" w:eastAsia="Times New Roman" w:hAnsi="Calibri" w:cs="Times New Roman"/>
          <w:lang w:val="en-US"/>
        </w:rPr>
        <w:t>, our members expressed their extreme disappointment with the lack of consultation</w:t>
      </w:r>
      <w:r w:rsidR="008466B1">
        <w:rPr>
          <w:rFonts w:ascii="Calibri" w:eastAsia="Times New Roman" w:hAnsi="Calibri" w:cs="Times New Roman"/>
          <w:lang w:val="en-US"/>
        </w:rPr>
        <w:t>,</w:t>
      </w:r>
      <w:r w:rsidR="00756D5A" w:rsidRPr="00756D5A">
        <w:rPr>
          <w:rFonts w:ascii="Calibri" w:eastAsia="Times New Roman" w:hAnsi="Calibri" w:cs="Times New Roman"/>
          <w:lang w:val="en-US"/>
        </w:rPr>
        <w:t xml:space="preserve"> and access to information</w:t>
      </w:r>
      <w:r w:rsidR="008466B1">
        <w:rPr>
          <w:rFonts w:ascii="Calibri" w:eastAsia="Times New Roman" w:hAnsi="Calibri" w:cs="Times New Roman"/>
          <w:lang w:val="en-US"/>
        </w:rPr>
        <w:t>,</w:t>
      </w:r>
      <w:r w:rsidR="00756D5A" w:rsidRPr="00756D5A">
        <w:rPr>
          <w:rFonts w:ascii="Calibri" w:eastAsia="Times New Roman" w:hAnsi="Calibri" w:cs="Times New Roman"/>
          <w:lang w:val="en-US"/>
        </w:rPr>
        <w:t xml:space="preserve"> with both municipalities and the general public. This is not the first-time municipalities have been excluded from discussions on policy issues that have a direct and/or indirect impact on their operations. </w:t>
      </w:r>
    </w:p>
    <w:p w14:paraId="0CBC341F" w14:textId="77777777" w:rsidR="0007024E" w:rsidRDefault="0007024E" w:rsidP="0007024E">
      <w:pPr>
        <w:pStyle w:val="ListParagraph"/>
        <w:tabs>
          <w:tab w:val="left" w:pos="2205"/>
        </w:tabs>
        <w:spacing w:after="0" w:line="240" w:lineRule="auto"/>
        <w:ind w:left="3240"/>
        <w:jc w:val="both"/>
        <w:rPr>
          <w:rFonts w:ascii="Calibri" w:eastAsia="Times New Roman" w:hAnsi="Calibri" w:cs="Times New Roman"/>
          <w:lang w:val="en-US"/>
        </w:rPr>
      </w:pPr>
    </w:p>
    <w:p w14:paraId="37A43225" w14:textId="4C05BB1E" w:rsidR="00215C68" w:rsidRPr="00756D5A" w:rsidRDefault="00011742" w:rsidP="0007024E">
      <w:pPr>
        <w:pStyle w:val="ListParagraph"/>
        <w:tabs>
          <w:tab w:val="left" w:pos="2205"/>
        </w:tabs>
        <w:spacing w:after="0" w:line="240" w:lineRule="auto"/>
        <w:ind w:left="3240"/>
        <w:jc w:val="both"/>
        <w:rPr>
          <w:rFonts w:ascii="Calibri" w:eastAsia="Times New Roman" w:hAnsi="Calibri" w:cs="Times New Roman"/>
          <w:lang w:val="en-US"/>
        </w:rPr>
      </w:pPr>
      <w:r w:rsidRPr="00756D5A">
        <w:rPr>
          <w:rFonts w:ascii="Calibri" w:eastAsia="Times New Roman" w:hAnsi="Calibri" w:cs="Times New Roman"/>
          <w:lang w:val="en-US"/>
        </w:rPr>
        <w:t xml:space="preserve">We know the value of robust </w:t>
      </w:r>
      <w:r w:rsidR="0007024E" w:rsidRPr="00756D5A">
        <w:rPr>
          <w:rFonts w:ascii="Calibri" w:eastAsia="Times New Roman" w:hAnsi="Calibri" w:cs="Times New Roman"/>
          <w:lang w:val="en-US"/>
        </w:rPr>
        <w:t>consultation</w:t>
      </w:r>
      <w:r w:rsidR="0007024E">
        <w:rPr>
          <w:rFonts w:ascii="Calibri" w:eastAsia="Times New Roman" w:hAnsi="Calibri" w:cs="Times New Roman"/>
          <w:lang w:val="en-US"/>
        </w:rPr>
        <w:t xml:space="preserve">; we are </w:t>
      </w:r>
      <w:r w:rsidR="008A52AF">
        <w:rPr>
          <w:rFonts w:ascii="Calibri" w:eastAsia="Times New Roman" w:hAnsi="Calibri" w:cs="Times New Roman"/>
          <w:lang w:val="en-US"/>
        </w:rPr>
        <w:t>engaged in</w:t>
      </w:r>
      <w:r w:rsidR="0007024E">
        <w:rPr>
          <w:rFonts w:ascii="Calibri" w:eastAsia="Times New Roman" w:hAnsi="Calibri" w:cs="Times New Roman"/>
          <w:lang w:val="en-US"/>
        </w:rPr>
        <w:t xml:space="preserve"> it right now as we work with the Department of Municipal Affairs and Housing on drafting regulations for a municipal code of conduct. </w:t>
      </w:r>
      <w:bookmarkStart w:id="2" w:name="_Hlk102559790"/>
      <w:r w:rsidR="0007024E" w:rsidRPr="0077799E">
        <w:rPr>
          <w:rFonts w:ascii="Calibri" w:eastAsia="Times New Roman" w:hAnsi="Calibri" w:cs="Times New Roman"/>
          <w:highlight w:val="yellow"/>
          <w:lang w:val="en-US"/>
        </w:rPr>
        <w:t>W</w:t>
      </w:r>
      <w:r w:rsidRPr="0077799E">
        <w:rPr>
          <w:rFonts w:ascii="Calibri" w:eastAsia="Times New Roman" w:hAnsi="Calibri" w:cs="Times New Roman"/>
          <w:highlight w:val="yellow"/>
          <w:lang w:val="en-US"/>
        </w:rPr>
        <w:t xml:space="preserve">e are seeking </w:t>
      </w:r>
      <w:r w:rsidR="00215C68" w:rsidRPr="0077799E">
        <w:rPr>
          <w:rFonts w:ascii="Calibri" w:eastAsia="Times New Roman" w:hAnsi="Calibri" w:cs="Times New Roman"/>
          <w:highlight w:val="yellow"/>
          <w:lang w:val="en-US"/>
        </w:rPr>
        <w:t>clarification on how municipalities will be involved in the implementation of the financial measures outlined in Bill 14</w:t>
      </w:r>
      <w:r w:rsidR="00EF30D1" w:rsidRPr="0077799E">
        <w:rPr>
          <w:rFonts w:ascii="Calibri" w:eastAsia="Times New Roman" w:hAnsi="Calibri" w:cs="Times New Roman"/>
          <w:highlight w:val="yellow"/>
          <w:lang w:val="en-US"/>
        </w:rPr>
        <w:t>9</w:t>
      </w:r>
      <w:r w:rsidR="00215C68" w:rsidRPr="0077799E">
        <w:rPr>
          <w:rFonts w:ascii="Calibri" w:eastAsia="Times New Roman" w:hAnsi="Calibri" w:cs="Times New Roman"/>
          <w:highlight w:val="yellow"/>
          <w:lang w:val="en-US"/>
        </w:rPr>
        <w:t>.</w:t>
      </w:r>
      <w:r w:rsidR="00215C68" w:rsidRPr="00756D5A">
        <w:rPr>
          <w:rFonts w:ascii="Calibri" w:eastAsia="Times New Roman" w:hAnsi="Calibri" w:cs="Times New Roman"/>
          <w:lang w:val="en-US"/>
        </w:rPr>
        <w:t xml:space="preserve"> </w:t>
      </w:r>
      <w:bookmarkEnd w:id="2"/>
    </w:p>
    <w:p w14:paraId="22F1B7AA" w14:textId="77777777" w:rsidR="00215C68" w:rsidRDefault="00215C68" w:rsidP="00215C68">
      <w:pPr>
        <w:pStyle w:val="ListParagraph"/>
        <w:tabs>
          <w:tab w:val="left" w:pos="2205"/>
        </w:tabs>
        <w:spacing w:after="0" w:line="240" w:lineRule="auto"/>
        <w:ind w:left="3240"/>
        <w:jc w:val="both"/>
        <w:rPr>
          <w:rFonts w:ascii="Calibri" w:eastAsia="Times New Roman" w:hAnsi="Calibri" w:cs="Times New Roman"/>
          <w:lang w:val="en-US"/>
        </w:rPr>
      </w:pPr>
    </w:p>
    <w:p w14:paraId="659CF805" w14:textId="0D69B4D6" w:rsidR="00756D5A" w:rsidRDefault="0027789B" w:rsidP="008D5722">
      <w:pPr>
        <w:pStyle w:val="ListParagraph"/>
        <w:numPr>
          <w:ilvl w:val="0"/>
          <w:numId w:val="6"/>
        </w:numPr>
        <w:tabs>
          <w:tab w:val="left" w:pos="2205"/>
        </w:tabs>
        <w:spacing w:after="0" w:line="240" w:lineRule="auto"/>
        <w:jc w:val="both"/>
        <w:rPr>
          <w:rFonts w:ascii="Calibri" w:eastAsia="Times New Roman" w:hAnsi="Calibri" w:cs="Times New Roman"/>
          <w:lang w:val="en-US"/>
        </w:rPr>
      </w:pPr>
      <w:r w:rsidRPr="00ED4B9F">
        <w:rPr>
          <w:rFonts w:ascii="Calibri" w:eastAsia="Times New Roman" w:hAnsi="Calibri" w:cs="Times New Roman"/>
          <w:lang w:val="en-US"/>
        </w:rPr>
        <w:t>Infringement</w:t>
      </w:r>
      <w:r w:rsidR="007222CF" w:rsidRPr="00ED4B9F">
        <w:rPr>
          <w:rFonts w:ascii="Calibri" w:eastAsia="Times New Roman" w:hAnsi="Calibri" w:cs="Times New Roman"/>
          <w:lang w:val="en-US"/>
        </w:rPr>
        <w:t xml:space="preserve"> on municipal tax space. </w:t>
      </w:r>
      <w:r w:rsidR="00491241" w:rsidRPr="00ED4B9F">
        <w:rPr>
          <w:rFonts w:ascii="Calibri" w:eastAsia="Times New Roman" w:hAnsi="Calibri" w:cs="Times New Roman"/>
          <w:lang w:val="en-US"/>
        </w:rPr>
        <w:t>Traditionally</w:t>
      </w:r>
      <w:r w:rsidR="00D93CF8" w:rsidRPr="00ED4B9F">
        <w:rPr>
          <w:rFonts w:ascii="Calibri" w:eastAsia="Times New Roman" w:hAnsi="Calibri" w:cs="Times New Roman"/>
          <w:lang w:val="en-US"/>
        </w:rPr>
        <w:t>,</w:t>
      </w:r>
      <w:r w:rsidR="00491241" w:rsidRPr="00ED4B9F">
        <w:rPr>
          <w:rFonts w:ascii="Calibri" w:eastAsia="Times New Roman" w:hAnsi="Calibri" w:cs="Times New Roman"/>
          <w:lang w:val="en-US"/>
        </w:rPr>
        <w:t xml:space="preserve"> pro</w:t>
      </w:r>
      <w:r w:rsidR="00AF15C0" w:rsidRPr="00ED4B9F">
        <w:rPr>
          <w:rFonts w:ascii="Calibri" w:eastAsia="Times New Roman" w:hAnsi="Calibri" w:cs="Times New Roman"/>
          <w:lang w:val="en-US"/>
        </w:rPr>
        <w:t xml:space="preserve">perty and deed transfer taxes have been </w:t>
      </w:r>
      <w:r w:rsidR="003862CD" w:rsidRPr="00ED4B9F">
        <w:rPr>
          <w:rFonts w:ascii="Calibri" w:eastAsia="Times New Roman" w:hAnsi="Calibri" w:cs="Times New Roman"/>
          <w:lang w:val="en-US"/>
        </w:rPr>
        <w:t xml:space="preserve">a </w:t>
      </w:r>
      <w:r w:rsidR="0055093E" w:rsidRPr="00ED4B9F">
        <w:rPr>
          <w:rFonts w:ascii="Calibri" w:eastAsia="Times New Roman" w:hAnsi="Calibri" w:cs="Times New Roman"/>
          <w:lang w:val="en-US"/>
        </w:rPr>
        <w:t>municipal</w:t>
      </w:r>
      <w:r w:rsidR="003862CD" w:rsidRPr="00ED4B9F">
        <w:rPr>
          <w:rFonts w:ascii="Calibri" w:eastAsia="Times New Roman" w:hAnsi="Calibri" w:cs="Times New Roman"/>
          <w:lang w:val="en-US"/>
        </w:rPr>
        <w:t xml:space="preserve"> source of revenue.</w:t>
      </w:r>
      <w:r w:rsidR="005E1BC8" w:rsidRPr="00ED4B9F">
        <w:rPr>
          <w:rFonts w:ascii="Calibri" w:eastAsia="Times New Roman" w:hAnsi="Calibri" w:cs="Times New Roman"/>
          <w:lang w:val="en-US"/>
        </w:rPr>
        <w:t xml:space="preserve"> </w:t>
      </w:r>
      <w:r w:rsidR="0055093E" w:rsidRPr="00ED4B9F">
        <w:rPr>
          <w:rFonts w:ascii="Calibri" w:eastAsia="Times New Roman" w:hAnsi="Calibri" w:cs="Times New Roman"/>
          <w:lang w:val="en-US"/>
        </w:rPr>
        <w:t>These new taxes</w:t>
      </w:r>
      <w:r w:rsidR="00A53600">
        <w:rPr>
          <w:rFonts w:ascii="Calibri" w:eastAsia="Times New Roman" w:hAnsi="Calibri" w:cs="Times New Roman"/>
          <w:lang w:val="en-US"/>
        </w:rPr>
        <w:t xml:space="preserve">, levied by the </w:t>
      </w:r>
      <w:proofErr w:type="gramStart"/>
      <w:r w:rsidR="00A53600">
        <w:rPr>
          <w:rFonts w:ascii="Calibri" w:eastAsia="Times New Roman" w:hAnsi="Calibri" w:cs="Times New Roman"/>
          <w:lang w:val="en-US"/>
        </w:rPr>
        <w:t>Province</w:t>
      </w:r>
      <w:proofErr w:type="gramEnd"/>
      <w:r w:rsidR="00A53600">
        <w:rPr>
          <w:rFonts w:ascii="Calibri" w:eastAsia="Times New Roman" w:hAnsi="Calibri" w:cs="Times New Roman"/>
          <w:lang w:val="en-US"/>
        </w:rPr>
        <w:t>,</w:t>
      </w:r>
      <w:r w:rsidR="001B1CEC">
        <w:rPr>
          <w:rFonts w:ascii="Calibri" w:eastAsia="Times New Roman" w:hAnsi="Calibri" w:cs="Times New Roman"/>
          <w:lang w:val="en-US"/>
        </w:rPr>
        <w:t xml:space="preserve"> </w:t>
      </w:r>
      <w:r w:rsidR="00E85A07">
        <w:rPr>
          <w:rFonts w:ascii="Calibri" w:eastAsia="Times New Roman" w:hAnsi="Calibri" w:cs="Times New Roman"/>
          <w:lang w:val="en-US"/>
        </w:rPr>
        <w:t>will</w:t>
      </w:r>
      <w:r w:rsidR="0055093E" w:rsidRPr="00ED4B9F">
        <w:rPr>
          <w:rFonts w:ascii="Calibri" w:eastAsia="Times New Roman" w:hAnsi="Calibri" w:cs="Times New Roman"/>
          <w:lang w:val="en-US"/>
        </w:rPr>
        <w:t xml:space="preserve"> </w:t>
      </w:r>
      <w:r w:rsidR="00916D4F" w:rsidRPr="00ED4B9F">
        <w:rPr>
          <w:rFonts w:ascii="Calibri" w:eastAsia="Times New Roman" w:hAnsi="Calibri" w:cs="Times New Roman"/>
          <w:lang w:val="en-US"/>
        </w:rPr>
        <w:t>cause confusion for the public and ha</w:t>
      </w:r>
      <w:r w:rsidR="005214B1" w:rsidRPr="00ED4B9F">
        <w:rPr>
          <w:rFonts w:ascii="Calibri" w:eastAsia="Times New Roman" w:hAnsi="Calibri" w:cs="Times New Roman"/>
          <w:lang w:val="en-US"/>
        </w:rPr>
        <w:t>ve</w:t>
      </w:r>
      <w:r w:rsidR="00916D4F" w:rsidRPr="00ED4B9F">
        <w:rPr>
          <w:rFonts w:ascii="Calibri" w:eastAsia="Times New Roman" w:hAnsi="Calibri" w:cs="Times New Roman"/>
          <w:lang w:val="en-US"/>
        </w:rPr>
        <w:t xml:space="preserve"> a significant impact on</w:t>
      </w:r>
      <w:r w:rsidR="005214B1" w:rsidRPr="00ED4B9F">
        <w:rPr>
          <w:rFonts w:ascii="Calibri" w:eastAsia="Times New Roman" w:hAnsi="Calibri" w:cs="Times New Roman"/>
          <w:lang w:val="en-US"/>
        </w:rPr>
        <w:t xml:space="preserve"> the ability </w:t>
      </w:r>
      <w:r w:rsidR="00E85A07">
        <w:rPr>
          <w:rFonts w:ascii="Calibri" w:eastAsia="Times New Roman" w:hAnsi="Calibri" w:cs="Times New Roman"/>
          <w:lang w:val="en-US"/>
        </w:rPr>
        <w:t>of</w:t>
      </w:r>
      <w:r w:rsidR="00916D4F" w:rsidRPr="00ED4B9F">
        <w:rPr>
          <w:rFonts w:ascii="Calibri" w:eastAsia="Times New Roman" w:hAnsi="Calibri" w:cs="Times New Roman"/>
          <w:lang w:val="en-US"/>
        </w:rPr>
        <w:t xml:space="preserve"> </w:t>
      </w:r>
      <w:r w:rsidR="008D0FA7" w:rsidRPr="00ED4B9F">
        <w:rPr>
          <w:rFonts w:ascii="Calibri" w:eastAsia="Times New Roman" w:hAnsi="Calibri" w:cs="Times New Roman"/>
          <w:lang w:val="en-US"/>
        </w:rPr>
        <w:lastRenderedPageBreak/>
        <w:t>municipalities</w:t>
      </w:r>
      <w:r w:rsidR="00916D4F" w:rsidRPr="00ED4B9F">
        <w:rPr>
          <w:rFonts w:ascii="Calibri" w:eastAsia="Times New Roman" w:hAnsi="Calibri" w:cs="Times New Roman"/>
          <w:lang w:val="en-US"/>
        </w:rPr>
        <w:t xml:space="preserve"> to </w:t>
      </w:r>
      <w:r w:rsidR="00D57BFA" w:rsidRPr="00ED4B9F">
        <w:rPr>
          <w:rFonts w:ascii="Calibri" w:eastAsia="Times New Roman" w:hAnsi="Calibri" w:cs="Times New Roman"/>
          <w:lang w:val="en-US"/>
        </w:rPr>
        <w:t xml:space="preserve">maximize and manage </w:t>
      </w:r>
      <w:r w:rsidR="002B5548" w:rsidRPr="00ED4B9F">
        <w:rPr>
          <w:rFonts w:ascii="Calibri" w:eastAsia="Times New Roman" w:hAnsi="Calibri" w:cs="Times New Roman"/>
          <w:lang w:val="en-US"/>
        </w:rPr>
        <w:t xml:space="preserve">this </w:t>
      </w:r>
      <w:r w:rsidR="0057561A">
        <w:rPr>
          <w:rFonts w:ascii="Calibri" w:eastAsia="Times New Roman" w:hAnsi="Calibri" w:cs="Times New Roman"/>
          <w:lang w:val="en-US"/>
        </w:rPr>
        <w:t xml:space="preserve">primary </w:t>
      </w:r>
      <w:r w:rsidR="002B5548" w:rsidRPr="00ED4B9F">
        <w:rPr>
          <w:rFonts w:ascii="Calibri" w:eastAsia="Times New Roman" w:hAnsi="Calibri" w:cs="Times New Roman"/>
          <w:lang w:val="en-US"/>
        </w:rPr>
        <w:t>revenue source</w:t>
      </w:r>
      <w:r w:rsidR="005E1BC8" w:rsidRPr="00ED4B9F">
        <w:rPr>
          <w:rFonts w:ascii="Calibri" w:eastAsia="Times New Roman" w:hAnsi="Calibri" w:cs="Times New Roman"/>
          <w:lang w:val="en-US"/>
        </w:rPr>
        <w:t xml:space="preserve">. </w:t>
      </w:r>
      <w:r w:rsidR="00756D5A">
        <w:rPr>
          <w:rFonts w:ascii="Calibri" w:eastAsia="Times New Roman" w:hAnsi="Calibri" w:cs="Times New Roman"/>
          <w:lang w:val="en-US"/>
        </w:rPr>
        <w:t xml:space="preserve">The Capped Assessment Program already forces municipalities to increase tax rates, and now these new taxes </w:t>
      </w:r>
      <w:r w:rsidR="00E85A07">
        <w:rPr>
          <w:rFonts w:ascii="Calibri" w:eastAsia="Times New Roman" w:hAnsi="Calibri" w:cs="Times New Roman"/>
          <w:lang w:val="en-US"/>
        </w:rPr>
        <w:t xml:space="preserve">will further </w:t>
      </w:r>
      <w:r w:rsidR="00756D5A">
        <w:rPr>
          <w:rFonts w:ascii="Calibri" w:eastAsia="Times New Roman" w:hAnsi="Calibri" w:cs="Times New Roman"/>
          <w:lang w:val="en-US"/>
        </w:rPr>
        <w:t xml:space="preserve">reduce tax room </w:t>
      </w:r>
      <w:ins w:id="3" w:author="Wesley Petite" w:date="2022-05-04T12:30:00Z">
        <w:r w:rsidR="0077799E">
          <w:rPr>
            <w:rFonts w:ascii="Calibri" w:eastAsia="Times New Roman" w:hAnsi="Calibri" w:cs="Times New Roman"/>
            <w:lang w:val="en-US"/>
          </w:rPr>
          <w:t xml:space="preserve">and </w:t>
        </w:r>
      </w:ins>
      <w:r w:rsidR="00E85A07">
        <w:rPr>
          <w:rFonts w:ascii="Calibri" w:eastAsia="Times New Roman" w:hAnsi="Calibri" w:cs="Times New Roman"/>
          <w:lang w:val="en-US"/>
        </w:rPr>
        <w:t>affect</w:t>
      </w:r>
      <w:del w:id="4" w:author="Wesley Petite" w:date="2022-05-04T12:30:00Z">
        <w:r w:rsidR="00E85A07" w:rsidDel="0077799E">
          <w:rPr>
            <w:rFonts w:ascii="Calibri" w:eastAsia="Times New Roman" w:hAnsi="Calibri" w:cs="Times New Roman"/>
            <w:lang w:val="en-US"/>
          </w:rPr>
          <w:delText>ing</w:delText>
        </w:r>
      </w:del>
      <w:r w:rsidR="00E85A07">
        <w:rPr>
          <w:rFonts w:ascii="Calibri" w:eastAsia="Times New Roman" w:hAnsi="Calibri" w:cs="Times New Roman"/>
          <w:lang w:val="en-US"/>
        </w:rPr>
        <w:t xml:space="preserve"> their ability to maintain and grow </w:t>
      </w:r>
      <w:r w:rsidR="00481373">
        <w:rPr>
          <w:rFonts w:ascii="Calibri" w:eastAsia="Times New Roman" w:hAnsi="Calibri" w:cs="Times New Roman"/>
          <w:lang w:val="en-US"/>
        </w:rPr>
        <w:t xml:space="preserve">essential </w:t>
      </w:r>
      <w:r w:rsidR="00756D5A">
        <w:rPr>
          <w:rFonts w:ascii="Calibri" w:eastAsia="Times New Roman" w:hAnsi="Calibri" w:cs="Times New Roman"/>
          <w:lang w:val="en-US"/>
        </w:rPr>
        <w:t>programs and services for their communities.</w:t>
      </w:r>
    </w:p>
    <w:p w14:paraId="34919825" w14:textId="77777777" w:rsidR="00756D5A" w:rsidRDefault="00756D5A" w:rsidP="00756D5A">
      <w:pPr>
        <w:pStyle w:val="ListParagraph"/>
        <w:tabs>
          <w:tab w:val="left" w:pos="2205"/>
        </w:tabs>
        <w:spacing w:after="0" w:line="240" w:lineRule="auto"/>
        <w:ind w:left="3240"/>
        <w:jc w:val="both"/>
        <w:rPr>
          <w:rFonts w:ascii="Calibri" w:eastAsia="Times New Roman" w:hAnsi="Calibri" w:cs="Times New Roman"/>
          <w:lang w:val="en-US"/>
        </w:rPr>
      </w:pPr>
    </w:p>
    <w:p w14:paraId="43D0118F" w14:textId="73A1F481" w:rsidR="00F85C4D" w:rsidRDefault="002B7956" w:rsidP="00756D5A">
      <w:pPr>
        <w:pStyle w:val="ListParagraph"/>
        <w:tabs>
          <w:tab w:val="left" w:pos="2205"/>
        </w:tabs>
        <w:spacing w:after="0" w:line="240" w:lineRule="auto"/>
        <w:ind w:left="3240"/>
        <w:jc w:val="both"/>
        <w:rPr>
          <w:rFonts w:ascii="Calibri" w:eastAsia="Times New Roman" w:hAnsi="Calibri" w:cs="Times New Roman"/>
          <w:lang w:val="en-US"/>
        </w:rPr>
      </w:pPr>
      <w:r>
        <w:rPr>
          <w:rFonts w:ascii="Calibri" w:eastAsia="Times New Roman" w:hAnsi="Calibri" w:cs="Times New Roman"/>
          <w:lang w:val="en-US"/>
        </w:rPr>
        <w:t>While d</w:t>
      </w:r>
      <w:r w:rsidR="00806530">
        <w:rPr>
          <w:rFonts w:ascii="Calibri" w:eastAsia="Times New Roman" w:hAnsi="Calibri" w:cs="Times New Roman"/>
          <w:lang w:val="en-US"/>
        </w:rPr>
        <w:t xml:space="preserve">iscussions with </w:t>
      </w:r>
      <w:r w:rsidR="00092FC5">
        <w:rPr>
          <w:rFonts w:ascii="Calibri" w:eastAsia="Times New Roman" w:hAnsi="Calibri" w:cs="Times New Roman"/>
          <w:lang w:val="en-US"/>
        </w:rPr>
        <w:t>municipalities</w:t>
      </w:r>
      <w:r w:rsidR="002D2F12">
        <w:rPr>
          <w:rFonts w:ascii="Calibri" w:eastAsia="Times New Roman" w:hAnsi="Calibri" w:cs="Times New Roman"/>
          <w:lang w:val="en-US"/>
        </w:rPr>
        <w:t xml:space="preserve"> prior to Bill 14</w:t>
      </w:r>
      <w:r w:rsidR="00EF30D1">
        <w:rPr>
          <w:rFonts w:ascii="Calibri" w:eastAsia="Times New Roman" w:hAnsi="Calibri" w:cs="Times New Roman"/>
          <w:lang w:val="en-US"/>
        </w:rPr>
        <w:t>9</w:t>
      </w:r>
      <w:r w:rsidR="002D2F12">
        <w:rPr>
          <w:rFonts w:ascii="Calibri" w:eastAsia="Times New Roman" w:hAnsi="Calibri" w:cs="Times New Roman"/>
          <w:lang w:val="en-US"/>
        </w:rPr>
        <w:t xml:space="preserve"> being introduced would have </w:t>
      </w:r>
      <w:r w:rsidR="00092FC5">
        <w:rPr>
          <w:rFonts w:ascii="Calibri" w:eastAsia="Times New Roman" w:hAnsi="Calibri" w:cs="Times New Roman"/>
          <w:lang w:val="en-US"/>
        </w:rPr>
        <w:t>identified this issue</w:t>
      </w:r>
      <w:r w:rsidR="002D2F12">
        <w:rPr>
          <w:rFonts w:ascii="Calibri" w:eastAsia="Times New Roman" w:hAnsi="Calibri" w:cs="Times New Roman"/>
          <w:lang w:val="en-US"/>
        </w:rPr>
        <w:t xml:space="preserve">, we remain willing to work with the </w:t>
      </w:r>
      <w:proofErr w:type="gramStart"/>
      <w:r w:rsidR="002D2F12">
        <w:rPr>
          <w:rFonts w:ascii="Calibri" w:eastAsia="Times New Roman" w:hAnsi="Calibri" w:cs="Times New Roman"/>
          <w:lang w:val="en-US"/>
        </w:rPr>
        <w:t>Province</w:t>
      </w:r>
      <w:proofErr w:type="gramEnd"/>
      <w:r w:rsidR="002D2F12">
        <w:rPr>
          <w:rFonts w:ascii="Calibri" w:eastAsia="Times New Roman" w:hAnsi="Calibri" w:cs="Times New Roman"/>
          <w:lang w:val="en-US"/>
        </w:rPr>
        <w:t xml:space="preserve"> to find a solution. </w:t>
      </w:r>
    </w:p>
    <w:p w14:paraId="107F6F1F" w14:textId="77777777" w:rsidR="00ED4B9F" w:rsidRDefault="00ED4B9F" w:rsidP="00ED4B9F">
      <w:pPr>
        <w:pStyle w:val="ListParagraph"/>
        <w:tabs>
          <w:tab w:val="left" w:pos="2205"/>
        </w:tabs>
        <w:spacing w:after="0" w:line="240" w:lineRule="auto"/>
        <w:ind w:left="3240"/>
        <w:jc w:val="both"/>
        <w:rPr>
          <w:rFonts w:ascii="Calibri" w:eastAsia="Times New Roman" w:hAnsi="Calibri" w:cs="Times New Roman"/>
          <w:lang w:val="en-US"/>
        </w:rPr>
      </w:pPr>
    </w:p>
    <w:p w14:paraId="642C3E38" w14:textId="129E968B" w:rsidR="00756D5A" w:rsidRDefault="00026F01" w:rsidP="00B05F2C">
      <w:pPr>
        <w:pStyle w:val="ListParagraph"/>
        <w:numPr>
          <w:ilvl w:val="0"/>
          <w:numId w:val="6"/>
        </w:numPr>
        <w:tabs>
          <w:tab w:val="left" w:pos="2205"/>
        </w:tabs>
        <w:spacing w:after="0" w:line="240" w:lineRule="auto"/>
        <w:jc w:val="both"/>
        <w:rPr>
          <w:rFonts w:ascii="Calibri" w:eastAsia="Times New Roman" w:hAnsi="Calibri" w:cs="Times New Roman"/>
          <w:lang w:val="en-US"/>
        </w:rPr>
      </w:pPr>
      <w:r w:rsidRPr="009B6ABA">
        <w:rPr>
          <w:rFonts w:ascii="Calibri" w:eastAsia="Times New Roman" w:hAnsi="Calibri" w:cs="Times New Roman"/>
          <w:lang w:val="en-US"/>
        </w:rPr>
        <w:t xml:space="preserve">Lack </w:t>
      </w:r>
      <w:r w:rsidR="005A2B05">
        <w:rPr>
          <w:rFonts w:ascii="Calibri" w:eastAsia="Times New Roman" w:hAnsi="Calibri" w:cs="Times New Roman"/>
          <w:lang w:val="en-US"/>
        </w:rPr>
        <w:t>of analysis on economic and social impacts</w:t>
      </w:r>
      <w:r w:rsidRPr="009B6ABA">
        <w:rPr>
          <w:rFonts w:ascii="Calibri" w:eastAsia="Times New Roman" w:hAnsi="Calibri" w:cs="Times New Roman"/>
          <w:lang w:val="en-US"/>
        </w:rPr>
        <w:t xml:space="preserve">. </w:t>
      </w:r>
      <w:r w:rsidR="00C92764" w:rsidRPr="009B6ABA">
        <w:rPr>
          <w:rFonts w:ascii="Calibri" w:eastAsia="Times New Roman" w:hAnsi="Calibri" w:cs="Times New Roman"/>
          <w:lang w:val="en-US"/>
        </w:rPr>
        <w:t>As you</w:t>
      </w:r>
      <w:r w:rsidR="00011742">
        <w:rPr>
          <w:rFonts w:ascii="Calibri" w:eastAsia="Times New Roman" w:hAnsi="Calibri" w:cs="Times New Roman"/>
          <w:lang w:val="en-US"/>
        </w:rPr>
        <w:t xml:space="preserve"> a</w:t>
      </w:r>
      <w:r w:rsidR="00C92764" w:rsidRPr="009B6ABA">
        <w:rPr>
          <w:rFonts w:ascii="Calibri" w:eastAsia="Times New Roman" w:hAnsi="Calibri" w:cs="Times New Roman"/>
          <w:lang w:val="en-US"/>
        </w:rPr>
        <w:t>re aware, many residents</w:t>
      </w:r>
      <w:r w:rsidR="00365986">
        <w:rPr>
          <w:rFonts w:ascii="Calibri" w:eastAsia="Times New Roman" w:hAnsi="Calibri" w:cs="Times New Roman"/>
          <w:lang w:val="en-US"/>
        </w:rPr>
        <w:t xml:space="preserve"> both permanent and seasonal</w:t>
      </w:r>
      <w:r w:rsidR="00525514">
        <w:rPr>
          <w:rFonts w:ascii="Calibri" w:eastAsia="Times New Roman" w:hAnsi="Calibri" w:cs="Times New Roman"/>
          <w:lang w:val="en-US"/>
        </w:rPr>
        <w:t>, as well as</w:t>
      </w:r>
      <w:r w:rsidR="002D2F12">
        <w:rPr>
          <w:rFonts w:ascii="Calibri" w:eastAsia="Times New Roman" w:hAnsi="Calibri" w:cs="Times New Roman"/>
          <w:lang w:val="en-US"/>
        </w:rPr>
        <w:t xml:space="preserve"> many in the</w:t>
      </w:r>
      <w:r w:rsidR="00525514">
        <w:rPr>
          <w:rFonts w:ascii="Calibri" w:eastAsia="Times New Roman" w:hAnsi="Calibri" w:cs="Times New Roman"/>
          <w:lang w:val="en-US"/>
        </w:rPr>
        <w:t xml:space="preserve"> </w:t>
      </w:r>
      <w:r w:rsidR="00C92764" w:rsidRPr="009B6ABA">
        <w:rPr>
          <w:rFonts w:ascii="Calibri" w:eastAsia="Times New Roman" w:hAnsi="Calibri" w:cs="Times New Roman"/>
          <w:lang w:val="en-US"/>
        </w:rPr>
        <w:t>business communit</w:t>
      </w:r>
      <w:r w:rsidR="00B05F2C">
        <w:rPr>
          <w:rFonts w:ascii="Calibri" w:eastAsia="Times New Roman" w:hAnsi="Calibri" w:cs="Times New Roman"/>
          <w:lang w:val="en-US"/>
        </w:rPr>
        <w:t>y</w:t>
      </w:r>
      <w:r w:rsidR="00C92764" w:rsidRPr="009B6ABA">
        <w:rPr>
          <w:rFonts w:ascii="Calibri" w:eastAsia="Times New Roman" w:hAnsi="Calibri" w:cs="Times New Roman"/>
          <w:lang w:val="en-US"/>
        </w:rPr>
        <w:t xml:space="preserve">, have put forward arguments detailing the </w:t>
      </w:r>
      <w:r w:rsidR="000B18FC" w:rsidRPr="009B6ABA">
        <w:rPr>
          <w:rFonts w:ascii="Calibri" w:eastAsia="Times New Roman" w:hAnsi="Calibri" w:cs="Times New Roman"/>
          <w:lang w:val="en-US"/>
        </w:rPr>
        <w:t>positive economic</w:t>
      </w:r>
      <w:r w:rsidR="005A2B05">
        <w:rPr>
          <w:rFonts w:ascii="Calibri" w:eastAsia="Times New Roman" w:hAnsi="Calibri" w:cs="Times New Roman"/>
          <w:lang w:val="en-US"/>
        </w:rPr>
        <w:t xml:space="preserve"> and social</w:t>
      </w:r>
      <w:r w:rsidR="000B18FC" w:rsidRPr="009B6ABA">
        <w:rPr>
          <w:rFonts w:ascii="Calibri" w:eastAsia="Times New Roman" w:hAnsi="Calibri" w:cs="Times New Roman"/>
          <w:lang w:val="en-US"/>
        </w:rPr>
        <w:t xml:space="preserve"> contributions </w:t>
      </w:r>
      <w:r w:rsidR="000B18FC" w:rsidRPr="00F8531B">
        <w:rPr>
          <w:rFonts w:ascii="Calibri" w:eastAsia="Times New Roman" w:hAnsi="Calibri" w:cs="Times New Roman"/>
          <w:lang w:val="en-US"/>
        </w:rPr>
        <w:t xml:space="preserve">of </w:t>
      </w:r>
      <w:bookmarkStart w:id="5" w:name="_Hlk102559936"/>
      <w:r w:rsidR="00365986" w:rsidRPr="00F8531B">
        <w:rPr>
          <w:rFonts w:ascii="Calibri" w:eastAsia="Times New Roman" w:hAnsi="Calibri" w:cs="Times New Roman"/>
          <w:lang w:val="en-US"/>
        </w:rPr>
        <w:t>non-resident Nova Scotians</w:t>
      </w:r>
      <w:r w:rsidR="000B18FC" w:rsidRPr="00F8531B">
        <w:rPr>
          <w:rFonts w:ascii="Calibri" w:eastAsia="Times New Roman" w:hAnsi="Calibri" w:cs="Times New Roman"/>
          <w:lang w:val="en-US"/>
        </w:rPr>
        <w:t>.</w:t>
      </w:r>
      <w:r w:rsidR="000B18FC" w:rsidRPr="009B6ABA">
        <w:rPr>
          <w:rFonts w:ascii="Calibri" w:eastAsia="Times New Roman" w:hAnsi="Calibri" w:cs="Times New Roman"/>
          <w:lang w:val="en-US"/>
        </w:rPr>
        <w:t xml:space="preserve"> </w:t>
      </w:r>
      <w:bookmarkEnd w:id="5"/>
      <w:r w:rsidR="00365986">
        <w:rPr>
          <w:rFonts w:ascii="Calibri" w:eastAsia="Times New Roman" w:hAnsi="Calibri" w:cs="Times New Roman"/>
          <w:lang w:val="en-US"/>
        </w:rPr>
        <w:t xml:space="preserve">We believe this tax will have a negative impact on both. </w:t>
      </w:r>
      <w:r w:rsidR="00756D5A">
        <w:rPr>
          <w:rFonts w:ascii="Calibri" w:eastAsia="Times New Roman" w:hAnsi="Calibri" w:cs="Times New Roman"/>
          <w:lang w:val="en-US"/>
        </w:rPr>
        <w:t xml:space="preserve">NSFM, and the public, are looking for the detailed analysis that was used to calculate the positive net value that these taxes will bring to Nova Scotia while ensuring </w:t>
      </w:r>
      <w:r w:rsidR="00756D5A" w:rsidRPr="009B6ABA">
        <w:rPr>
          <w:rFonts w:ascii="Calibri" w:eastAsia="Times New Roman" w:hAnsi="Calibri" w:cs="Times New Roman"/>
          <w:lang w:val="en-US"/>
        </w:rPr>
        <w:t>that local communities are</w:t>
      </w:r>
      <w:del w:id="6" w:author="Wesley Petite" w:date="2022-05-04T12:33:00Z">
        <w:r w:rsidR="00756D5A" w:rsidRPr="009B6ABA" w:rsidDel="00824755">
          <w:rPr>
            <w:rFonts w:ascii="Calibri" w:eastAsia="Times New Roman" w:hAnsi="Calibri" w:cs="Times New Roman"/>
            <w:lang w:val="en-US"/>
          </w:rPr>
          <w:delText>n’</w:delText>
        </w:r>
      </w:del>
      <w:ins w:id="7" w:author="Wesley Petite" w:date="2022-05-04T12:33:00Z">
        <w:r w:rsidR="00824755">
          <w:rPr>
            <w:rFonts w:ascii="Calibri" w:eastAsia="Times New Roman" w:hAnsi="Calibri" w:cs="Times New Roman"/>
            <w:lang w:val="en-US"/>
          </w:rPr>
          <w:t xml:space="preserve"> no</w:t>
        </w:r>
      </w:ins>
      <w:r w:rsidR="00756D5A" w:rsidRPr="009B6ABA">
        <w:rPr>
          <w:rFonts w:ascii="Calibri" w:eastAsia="Times New Roman" w:hAnsi="Calibri" w:cs="Times New Roman"/>
          <w:lang w:val="en-US"/>
        </w:rPr>
        <w:t xml:space="preserve">t negatively impacted </w:t>
      </w:r>
      <w:proofErr w:type="gramStart"/>
      <w:r w:rsidR="00756D5A">
        <w:rPr>
          <w:rFonts w:ascii="Calibri" w:eastAsia="Times New Roman" w:hAnsi="Calibri" w:cs="Times New Roman"/>
          <w:lang w:val="en-US"/>
        </w:rPr>
        <w:t xml:space="preserve">in order </w:t>
      </w:r>
      <w:r w:rsidR="00756D5A" w:rsidRPr="009B6ABA">
        <w:rPr>
          <w:rFonts w:ascii="Calibri" w:eastAsia="Times New Roman" w:hAnsi="Calibri" w:cs="Times New Roman"/>
          <w:lang w:val="en-US"/>
        </w:rPr>
        <w:t>to</w:t>
      </w:r>
      <w:proofErr w:type="gramEnd"/>
      <w:r w:rsidR="00756D5A" w:rsidRPr="009B6ABA">
        <w:rPr>
          <w:rFonts w:ascii="Calibri" w:eastAsia="Times New Roman" w:hAnsi="Calibri" w:cs="Times New Roman"/>
          <w:lang w:val="en-US"/>
        </w:rPr>
        <w:t xml:space="preserve"> facilitate</w:t>
      </w:r>
      <w:r w:rsidR="00756D5A">
        <w:rPr>
          <w:rFonts w:ascii="Calibri" w:eastAsia="Times New Roman" w:hAnsi="Calibri" w:cs="Times New Roman"/>
          <w:lang w:val="en-US"/>
        </w:rPr>
        <w:t xml:space="preserve"> revenue-generation for</w:t>
      </w:r>
      <w:r w:rsidR="00756D5A" w:rsidRPr="009B6ABA">
        <w:rPr>
          <w:rFonts w:ascii="Calibri" w:eastAsia="Times New Roman" w:hAnsi="Calibri" w:cs="Times New Roman"/>
          <w:lang w:val="en-US"/>
        </w:rPr>
        <w:t xml:space="preserve"> provincial initiatives.</w:t>
      </w:r>
    </w:p>
    <w:p w14:paraId="3C44BF18" w14:textId="77777777" w:rsidR="00FB5D06" w:rsidRPr="00FB5D06" w:rsidRDefault="00FB5D06" w:rsidP="00FB5D06">
      <w:pPr>
        <w:pStyle w:val="ListParagraph"/>
        <w:rPr>
          <w:rFonts w:ascii="Calibri" w:eastAsia="Times New Roman" w:hAnsi="Calibri" w:cs="Times New Roman"/>
          <w:lang w:val="en-US"/>
        </w:rPr>
      </w:pPr>
    </w:p>
    <w:p w14:paraId="239C1C3C" w14:textId="00CA1D0D" w:rsidR="009B6ABA" w:rsidRDefault="00756D5A" w:rsidP="00FB5D06">
      <w:pPr>
        <w:pStyle w:val="ListParagraph"/>
        <w:tabs>
          <w:tab w:val="left" w:pos="2205"/>
        </w:tabs>
        <w:spacing w:after="0" w:line="240" w:lineRule="auto"/>
        <w:ind w:left="3240"/>
        <w:jc w:val="both"/>
        <w:rPr>
          <w:rFonts w:ascii="Calibri" w:eastAsia="Times New Roman" w:hAnsi="Calibri" w:cs="Times New Roman"/>
          <w:lang w:val="en-US"/>
        </w:rPr>
      </w:pPr>
      <w:r>
        <w:rPr>
          <w:rFonts w:ascii="Calibri" w:eastAsia="Times New Roman" w:hAnsi="Calibri" w:cs="Times New Roman"/>
          <w:lang w:val="en-US"/>
        </w:rPr>
        <w:t>Further, a</w:t>
      </w:r>
      <w:r w:rsidR="00FB5D06" w:rsidRPr="00DE21FA">
        <w:rPr>
          <w:rFonts w:ascii="Calibri" w:eastAsia="Times New Roman" w:hAnsi="Calibri" w:cs="Times New Roman"/>
          <w:lang w:val="en-US"/>
        </w:rPr>
        <w:t xml:space="preserve">s indicated in the Municipal Government Act, NSFM must be provided with 12 months’ notice of any provincial legislation, regulation or administrative actions that could have the effect of decreasing revenues or increasing the required expenditures of municipalities. Our members have already heard from developers and the business community who have cancelled housing developments and business relocation plans based on these new taxes. This </w:t>
      </w:r>
      <w:r>
        <w:rPr>
          <w:rFonts w:ascii="Calibri" w:eastAsia="Times New Roman" w:hAnsi="Calibri" w:cs="Times New Roman"/>
          <w:lang w:val="en-US"/>
        </w:rPr>
        <w:t xml:space="preserve">will </w:t>
      </w:r>
      <w:r w:rsidR="00FB5D06" w:rsidRPr="00DE21FA">
        <w:rPr>
          <w:rFonts w:ascii="Calibri" w:eastAsia="Times New Roman" w:hAnsi="Calibri" w:cs="Times New Roman"/>
          <w:lang w:val="en-US"/>
        </w:rPr>
        <w:t xml:space="preserve">result in lost revenue for municipalities and potentially increased taxes on current residents </w:t>
      </w:r>
      <w:r>
        <w:rPr>
          <w:rFonts w:ascii="Calibri" w:eastAsia="Times New Roman" w:hAnsi="Calibri" w:cs="Times New Roman"/>
          <w:lang w:val="en-US"/>
        </w:rPr>
        <w:t xml:space="preserve">as municipalities manage </w:t>
      </w:r>
      <w:r w:rsidR="00FB5D06">
        <w:rPr>
          <w:rFonts w:ascii="Calibri" w:eastAsia="Times New Roman" w:hAnsi="Calibri" w:cs="Times New Roman"/>
          <w:lang w:val="en-US"/>
        </w:rPr>
        <w:t xml:space="preserve">rising </w:t>
      </w:r>
      <w:r w:rsidR="00FB5D06" w:rsidRPr="00DE21FA">
        <w:rPr>
          <w:rFonts w:ascii="Calibri" w:eastAsia="Times New Roman" w:hAnsi="Calibri" w:cs="Times New Roman"/>
          <w:lang w:val="en-US"/>
        </w:rPr>
        <w:t xml:space="preserve">expenditures. </w:t>
      </w:r>
    </w:p>
    <w:p w14:paraId="58CE7E43" w14:textId="698CBFFF" w:rsidR="009B6ABA" w:rsidRDefault="009B6ABA" w:rsidP="009B6ABA">
      <w:pPr>
        <w:tabs>
          <w:tab w:val="left" w:pos="2205"/>
        </w:tabs>
        <w:spacing w:after="0" w:line="240" w:lineRule="auto"/>
        <w:jc w:val="both"/>
        <w:rPr>
          <w:rFonts w:ascii="Calibri" w:eastAsia="Times New Roman" w:hAnsi="Calibri" w:cs="Times New Roman"/>
          <w:lang w:val="en-US"/>
        </w:rPr>
      </w:pPr>
    </w:p>
    <w:p w14:paraId="09D854AC" w14:textId="2B5CA170" w:rsidR="00DE21FA" w:rsidRDefault="001C5F69" w:rsidP="00DE21FA">
      <w:pPr>
        <w:tabs>
          <w:tab w:val="left" w:pos="2205"/>
        </w:tabs>
        <w:spacing w:after="0" w:line="240" w:lineRule="auto"/>
        <w:ind w:left="2160"/>
        <w:jc w:val="both"/>
        <w:rPr>
          <w:rFonts w:ascii="Calibri" w:eastAsia="Times New Roman" w:hAnsi="Calibri" w:cs="Times New Roman"/>
          <w:lang w:val="en-US"/>
        </w:rPr>
      </w:pPr>
      <w:r>
        <w:rPr>
          <w:rFonts w:ascii="Calibri" w:eastAsia="Times New Roman" w:hAnsi="Calibri" w:cs="Times New Roman"/>
          <w:lang w:val="en-US"/>
        </w:rPr>
        <w:t xml:space="preserve">NSFM appreciates the action-oriented position of your government as well as </w:t>
      </w:r>
      <w:r w:rsidR="00EB6E93">
        <w:rPr>
          <w:rFonts w:ascii="Calibri" w:eastAsia="Times New Roman" w:hAnsi="Calibri" w:cs="Times New Roman"/>
          <w:lang w:val="en-US"/>
        </w:rPr>
        <w:t xml:space="preserve">a </w:t>
      </w:r>
      <w:r>
        <w:rPr>
          <w:rFonts w:ascii="Calibri" w:eastAsia="Times New Roman" w:hAnsi="Calibri" w:cs="Times New Roman"/>
          <w:lang w:val="en-US"/>
        </w:rPr>
        <w:t xml:space="preserve">‘bring the solution’ approach. </w:t>
      </w:r>
      <w:r w:rsidR="005A2B05">
        <w:rPr>
          <w:rFonts w:ascii="Calibri" w:eastAsia="Times New Roman" w:hAnsi="Calibri" w:cs="Times New Roman"/>
          <w:lang w:val="en-US"/>
        </w:rPr>
        <w:t>We also</w:t>
      </w:r>
      <w:r w:rsidR="00DE21FA">
        <w:rPr>
          <w:rFonts w:ascii="Calibri" w:eastAsia="Times New Roman" w:hAnsi="Calibri" w:cs="Times New Roman"/>
          <w:lang w:val="en-US"/>
        </w:rPr>
        <w:t xml:space="preserve"> understand the many challenges, including fiscal pressures, facing Nova Scotia</w:t>
      </w:r>
      <w:r w:rsidR="005A2B05">
        <w:rPr>
          <w:rFonts w:ascii="Calibri" w:eastAsia="Times New Roman" w:hAnsi="Calibri" w:cs="Times New Roman"/>
          <w:lang w:val="en-US"/>
        </w:rPr>
        <w:t>, particularly as we emerge from more than two years of emergency COVID expenditures</w:t>
      </w:r>
      <w:r w:rsidR="00DE21FA">
        <w:rPr>
          <w:rFonts w:ascii="Calibri" w:eastAsia="Times New Roman" w:hAnsi="Calibri" w:cs="Times New Roman"/>
          <w:lang w:val="en-US"/>
        </w:rPr>
        <w:t xml:space="preserve">. </w:t>
      </w:r>
      <w:r w:rsidR="005A2B05">
        <w:rPr>
          <w:rFonts w:ascii="Calibri" w:eastAsia="Times New Roman" w:hAnsi="Calibri" w:cs="Times New Roman"/>
          <w:lang w:val="en-US"/>
        </w:rPr>
        <w:t>However, w</w:t>
      </w:r>
      <w:r w:rsidR="00DE21FA">
        <w:rPr>
          <w:rFonts w:ascii="Calibri" w:eastAsia="Times New Roman" w:hAnsi="Calibri" w:cs="Times New Roman"/>
          <w:lang w:val="en-US"/>
        </w:rPr>
        <w:t>e believe that the way forward can only be successful when we all work together. NSFM is asking that, as the representative of all municipalities, we be engaged</w:t>
      </w:r>
      <w:r w:rsidR="00B05F2C">
        <w:rPr>
          <w:rFonts w:ascii="Calibri" w:eastAsia="Times New Roman" w:hAnsi="Calibri" w:cs="Times New Roman"/>
          <w:lang w:val="en-US"/>
        </w:rPr>
        <w:t>.</w:t>
      </w:r>
    </w:p>
    <w:p w14:paraId="0B6D76FC" w14:textId="77777777" w:rsidR="005A2B05" w:rsidRDefault="005A2B05" w:rsidP="005A2B05">
      <w:pPr>
        <w:spacing w:after="0" w:line="240" w:lineRule="auto"/>
        <w:ind w:left="1440" w:firstLine="720"/>
        <w:jc w:val="both"/>
        <w:rPr>
          <w:rFonts w:ascii="Calibri" w:eastAsia="Times New Roman" w:hAnsi="Calibri" w:cs="Times New Roman"/>
          <w:lang w:val="en-US"/>
        </w:rPr>
      </w:pPr>
    </w:p>
    <w:p w14:paraId="4D97C692" w14:textId="7947FD1F" w:rsidR="001C5F69" w:rsidRDefault="00EB6E93" w:rsidP="005A2B05">
      <w:pPr>
        <w:spacing w:after="0" w:line="240" w:lineRule="auto"/>
        <w:ind w:left="1440" w:firstLine="720"/>
        <w:jc w:val="both"/>
        <w:rPr>
          <w:rFonts w:ascii="Calibri" w:eastAsia="Times New Roman" w:hAnsi="Calibri" w:cs="Times New Roman"/>
          <w:lang w:val="en-US"/>
        </w:rPr>
      </w:pPr>
      <w:r>
        <w:rPr>
          <w:rFonts w:ascii="Calibri" w:eastAsia="Times New Roman" w:hAnsi="Calibri" w:cs="Times New Roman"/>
          <w:lang w:val="en-US"/>
        </w:rPr>
        <w:t>W</w:t>
      </w:r>
      <w:r w:rsidR="00272BBA">
        <w:rPr>
          <w:rFonts w:ascii="Calibri" w:eastAsia="Times New Roman" w:hAnsi="Calibri" w:cs="Times New Roman"/>
          <w:lang w:val="en-US"/>
        </w:rPr>
        <w:t>e w</w:t>
      </w:r>
      <w:r w:rsidR="005B5382">
        <w:rPr>
          <w:rFonts w:ascii="Calibri" w:eastAsia="Times New Roman" w:hAnsi="Calibri" w:cs="Times New Roman"/>
          <w:lang w:val="en-US"/>
        </w:rPr>
        <w:t>ould like to propose the following:</w:t>
      </w:r>
      <w:r w:rsidR="00A7280F">
        <w:rPr>
          <w:rFonts w:ascii="Calibri" w:eastAsia="Times New Roman" w:hAnsi="Calibri" w:cs="Times New Roman"/>
          <w:lang w:val="en-US"/>
        </w:rPr>
        <w:t xml:space="preserve"> </w:t>
      </w:r>
    </w:p>
    <w:p w14:paraId="54167682" w14:textId="77777777" w:rsidR="001C5F69" w:rsidRDefault="001C5F69" w:rsidP="001C5F69">
      <w:pPr>
        <w:spacing w:after="0" w:line="240" w:lineRule="auto"/>
        <w:jc w:val="both"/>
        <w:rPr>
          <w:rFonts w:ascii="Calibri" w:eastAsia="Times New Roman" w:hAnsi="Calibri" w:cs="Times New Roman"/>
          <w:lang w:val="en-US"/>
        </w:rPr>
      </w:pPr>
    </w:p>
    <w:p w14:paraId="268893CE" w14:textId="7E497933" w:rsidR="00D52384" w:rsidRPr="0088396C" w:rsidRDefault="000F01DB" w:rsidP="001C5F69">
      <w:pPr>
        <w:pStyle w:val="ListParagraph"/>
        <w:numPr>
          <w:ilvl w:val="0"/>
          <w:numId w:val="12"/>
        </w:numPr>
        <w:spacing w:after="0" w:line="240" w:lineRule="auto"/>
        <w:ind w:left="2977" w:hanging="567"/>
        <w:jc w:val="both"/>
        <w:rPr>
          <w:rFonts w:ascii="Calibri" w:eastAsia="Times New Roman" w:hAnsi="Calibri" w:cs="Times New Roman"/>
          <w:lang w:val="en-US"/>
        </w:rPr>
      </w:pPr>
      <w:r>
        <w:t>An</w:t>
      </w:r>
      <w:r w:rsidR="002C3198">
        <w:t xml:space="preserve"> </w:t>
      </w:r>
      <w:r w:rsidR="00E2376D">
        <w:t xml:space="preserve">advisory </w:t>
      </w:r>
      <w:r w:rsidR="002C3198">
        <w:t>committee comp</w:t>
      </w:r>
      <w:r w:rsidR="001C5F69">
        <w:t>ri</w:t>
      </w:r>
      <w:r w:rsidR="002C3198">
        <w:t>sed of</w:t>
      </w:r>
      <w:r w:rsidR="001C5F69">
        <w:t xml:space="preserve"> representatives from</w:t>
      </w:r>
      <w:r w:rsidR="002C3198">
        <w:t xml:space="preserve"> NSFM, </w:t>
      </w:r>
      <w:r w:rsidR="00155202">
        <w:t xml:space="preserve">the Association of </w:t>
      </w:r>
      <w:r w:rsidR="002C3198">
        <w:t>M</w:t>
      </w:r>
      <w:r w:rsidR="00155202">
        <w:t xml:space="preserve">unicipal </w:t>
      </w:r>
      <w:r w:rsidR="002C3198">
        <w:t>A</w:t>
      </w:r>
      <w:r w:rsidR="00155202">
        <w:t>dministrators</w:t>
      </w:r>
      <w:r w:rsidR="00E86F13">
        <w:t xml:space="preserve"> of Nova Scotia</w:t>
      </w:r>
      <w:r w:rsidR="00155202">
        <w:t xml:space="preserve"> (AMA</w:t>
      </w:r>
      <w:r w:rsidR="00E86F13">
        <w:t>NS</w:t>
      </w:r>
      <w:r w:rsidR="00155202">
        <w:t>)</w:t>
      </w:r>
      <w:r w:rsidR="00426301">
        <w:t>,</w:t>
      </w:r>
      <w:r w:rsidR="00E86F13">
        <w:t xml:space="preserve"> and Property Valuation Services Corporation (PVSC)</w:t>
      </w:r>
      <w:r w:rsidR="002C3198">
        <w:t xml:space="preserve"> be created to participate in the development of</w:t>
      </w:r>
      <w:r w:rsidR="0081145C">
        <w:t xml:space="preserve"> </w:t>
      </w:r>
      <w:r w:rsidR="002C3198">
        <w:t xml:space="preserve">regulations that will guide the </w:t>
      </w:r>
      <w:r w:rsidR="00426301">
        <w:t>implementation</w:t>
      </w:r>
      <w:r w:rsidR="002C3198">
        <w:t xml:space="preserve"> of these new taxes. </w:t>
      </w:r>
    </w:p>
    <w:p w14:paraId="63BBA172" w14:textId="77777777" w:rsidR="0088396C" w:rsidRPr="0088396C" w:rsidRDefault="0088396C" w:rsidP="0088396C">
      <w:pPr>
        <w:pStyle w:val="ListParagraph"/>
        <w:spacing w:after="0" w:line="240" w:lineRule="auto"/>
        <w:ind w:left="2977"/>
        <w:jc w:val="both"/>
        <w:rPr>
          <w:rFonts w:ascii="Calibri" w:eastAsia="Times New Roman" w:hAnsi="Calibri" w:cs="Times New Roman"/>
          <w:lang w:val="en-US"/>
        </w:rPr>
      </w:pPr>
    </w:p>
    <w:p w14:paraId="43393511" w14:textId="240B8A02" w:rsidR="0088396C" w:rsidRDefault="0088396C" w:rsidP="0088396C">
      <w:pPr>
        <w:pStyle w:val="ListParagraph"/>
        <w:numPr>
          <w:ilvl w:val="3"/>
          <w:numId w:val="12"/>
        </w:numPr>
        <w:tabs>
          <w:tab w:val="left" w:pos="2205"/>
        </w:tabs>
        <w:spacing w:after="0" w:line="240" w:lineRule="auto"/>
        <w:jc w:val="both"/>
      </w:pPr>
      <w:r>
        <w:t>Commit to consultation on all</w:t>
      </w:r>
      <w:r w:rsidR="005F5890">
        <w:t xml:space="preserve"> future </w:t>
      </w:r>
      <w:r>
        <w:t xml:space="preserve">issues that touch on municipal government, either directly or indirectly. We would like to see this </w:t>
      </w:r>
      <w:r w:rsidR="00D35D2D">
        <w:t xml:space="preserve">commitment built </w:t>
      </w:r>
      <w:r>
        <w:t>in</w:t>
      </w:r>
      <w:r w:rsidR="00D35D2D">
        <w:t>to</w:t>
      </w:r>
      <w:r>
        <w:t xml:space="preserve"> the scope of t</w:t>
      </w:r>
      <w:r w:rsidR="00DD6DFF">
        <w:t xml:space="preserve">he new </w:t>
      </w:r>
      <w:r w:rsidR="00954E9C">
        <w:t>Service Exchange Agreement</w:t>
      </w:r>
      <w:r w:rsidR="00DD6DFF">
        <w:t xml:space="preserve"> </w:t>
      </w:r>
      <w:r w:rsidR="006C23A5">
        <w:t xml:space="preserve">currently being negotiated </w:t>
      </w:r>
      <w:r w:rsidR="00CD1F36">
        <w:t xml:space="preserve">between the </w:t>
      </w:r>
      <w:proofErr w:type="gramStart"/>
      <w:r w:rsidR="00CD1F36">
        <w:t>Province</w:t>
      </w:r>
      <w:proofErr w:type="gramEnd"/>
      <w:r w:rsidR="00CD1F36">
        <w:t xml:space="preserve"> and </w:t>
      </w:r>
      <w:r w:rsidR="00954E9C">
        <w:t>municipalities</w:t>
      </w:r>
      <w:r>
        <w:t>.</w:t>
      </w:r>
    </w:p>
    <w:p w14:paraId="0649406C" w14:textId="77777777" w:rsidR="0088396C" w:rsidRPr="0088396C" w:rsidRDefault="0088396C" w:rsidP="0088396C">
      <w:pPr>
        <w:spacing w:after="0" w:line="240" w:lineRule="auto"/>
        <w:jc w:val="both"/>
        <w:rPr>
          <w:rFonts w:ascii="Calibri" w:eastAsia="Times New Roman" w:hAnsi="Calibri" w:cs="Times New Roman"/>
          <w:lang w:val="en-US"/>
        </w:rPr>
      </w:pPr>
    </w:p>
    <w:p w14:paraId="3C241A1B" w14:textId="3F076B5B" w:rsidR="00CB2A3E" w:rsidRDefault="00954E9C" w:rsidP="00CB2A3E">
      <w:pPr>
        <w:ind w:left="2160"/>
      </w:pPr>
      <w:r>
        <w:t>We</w:t>
      </w:r>
      <w:r w:rsidR="0020517B">
        <w:t xml:space="preserve"> appreciate the oppor</w:t>
      </w:r>
      <w:r w:rsidR="00236819">
        <w:t xml:space="preserve">tunity to share our concerns and </w:t>
      </w:r>
      <w:r w:rsidR="00A50C04">
        <w:t>we are</w:t>
      </w:r>
      <w:r w:rsidR="00236819">
        <w:t xml:space="preserve"> ready to work with you</w:t>
      </w:r>
      <w:r w:rsidR="00EB6E93">
        <w:t xml:space="preserve">r government on these pressing matters. </w:t>
      </w:r>
    </w:p>
    <w:p w14:paraId="554C1FFF" w14:textId="64746335" w:rsidR="005B5382" w:rsidRPr="00573103" w:rsidRDefault="005B5382" w:rsidP="00573103">
      <w:pPr>
        <w:tabs>
          <w:tab w:val="left" w:pos="2205"/>
        </w:tabs>
        <w:spacing w:after="0" w:line="240" w:lineRule="auto"/>
        <w:ind w:left="2880"/>
        <w:jc w:val="both"/>
        <w:rPr>
          <w:rFonts w:ascii="Calibri" w:eastAsia="Times New Roman" w:hAnsi="Calibri" w:cs="Times New Roman"/>
          <w:lang w:val="en-US"/>
        </w:rPr>
      </w:pPr>
    </w:p>
    <w:p w14:paraId="03C14797" w14:textId="0B2D7A5B" w:rsidR="00D033AD" w:rsidRPr="0082555C" w:rsidRDefault="00D033AD" w:rsidP="00AE5E90">
      <w:pPr>
        <w:tabs>
          <w:tab w:val="left" w:pos="2205"/>
        </w:tabs>
        <w:spacing w:after="0" w:line="240" w:lineRule="auto"/>
        <w:rPr>
          <w:rFonts w:ascii="Calibri" w:eastAsia="Times New Roman" w:hAnsi="Calibri" w:cs="Times New Roman"/>
          <w:lang w:val="en-US"/>
        </w:rPr>
      </w:pPr>
    </w:p>
    <w:p w14:paraId="1551274C" w14:textId="7FA28191" w:rsidR="00AE3638" w:rsidRPr="0082555C" w:rsidRDefault="00CB2A3E" w:rsidP="00AE5E90">
      <w:pPr>
        <w:tabs>
          <w:tab w:val="left" w:pos="2205"/>
        </w:tabs>
        <w:spacing w:after="0" w:line="240" w:lineRule="auto"/>
        <w:rPr>
          <w:rFonts w:ascii="Calibri" w:eastAsia="Times New Roman" w:hAnsi="Calibri" w:cs="Times New Roman"/>
          <w:lang w:val="en-US"/>
        </w:rPr>
      </w:pPr>
      <w:r>
        <w:rPr>
          <w:rFonts w:ascii="Calibri" w:eastAsia="Times New Roman" w:hAnsi="Calibri" w:cs="Times New Roman"/>
          <w:lang w:val="en-US"/>
        </w:rPr>
        <w:tab/>
      </w:r>
      <w:r w:rsidR="00AE3638" w:rsidRPr="0082555C">
        <w:rPr>
          <w:rFonts w:ascii="Calibri" w:eastAsia="Times New Roman" w:hAnsi="Calibri" w:cs="Times New Roman"/>
          <w:lang w:val="en-US"/>
        </w:rPr>
        <w:t xml:space="preserve">Sincerely, </w:t>
      </w:r>
    </w:p>
    <w:p w14:paraId="35715B04" w14:textId="741833FC" w:rsidR="0082555C" w:rsidRDefault="0082555C" w:rsidP="00E363BB">
      <w:pPr>
        <w:spacing w:after="0" w:line="240" w:lineRule="auto"/>
        <w:ind w:left="1440" w:firstLine="720"/>
        <w:rPr>
          <w:rFonts w:ascii="Calibri" w:eastAsia="Times New Roman" w:hAnsi="Calibri" w:cs="Times New Roman"/>
          <w:lang w:val="en-US"/>
        </w:rPr>
      </w:pPr>
      <w:r>
        <w:rPr>
          <w:rFonts w:ascii="Calibri" w:eastAsia="Times New Roman" w:hAnsi="Calibri" w:cs="Times New Roman"/>
          <w:noProof/>
          <w:lang w:val="en-US"/>
        </w:rPr>
        <mc:AlternateContent>
          <mc:Choice Requires="wps">
            <w:drawing>
              <wp:anchor distT="0" distB="0" distL="114300" distR="114300" simplePos="0" relativeHeight="251662336" behindDoc="0" locked="0" layoutInCell="1" allowOverlap="1" wp14:anchorId="22D10475" wp14:editId="2E94E874">
                <wp:simplePos x="0" y="0"/>
                <wp:positionH relativeFrom="column">
                  <wp:posOffset>1371600</wp:posOffset>
                </wp:positionH>
                <wp:positionV relativeFrom="paragraph">
                  <wp:posOffset>5080</wp:posOffset>
                </wp:positionV>
                <wp:extent cx="1514475" cy="5905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14475" cy="590550"/>
                        </a:xfrm>
                        <a:prstGeom prst="rect">
                          <a:avLst/>
                        </a:prstGeom>
                        <a:solidFill>
                          <a:schemeClr val="lt1"/>
                        </a:solidFill>
                        <a:ln w="6350">
                          <a:noFill/>
                        </a:ln>
                      </wps:spPr>
                      <wps:txbx>
                        <w:txbxContent>
                          <w:p w14:paraId="60BE7795" w14:textId="1AAE5AED" w:rsidR="0082555C" w:rsidRDefault="00825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10475" id="Text Box 5" o:spid="_x0000_s1027" type="#_x0000_t202" style="position:absolute;left:0;text-align:left;margin-left:108pt;margin-top:.4pt;width:119.2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" fillcolor="white [3201]" stroked="f" strokeweight=".5pt">
                <v:textbox>
                  <w:txbxContent>
                    <w:p w14:paraId="60BE7795" w14:textId="1AAE5AED" w:rsidR="0082555C" w:rsidRDefault="0082555C"/>
                  </w:txbxContent>
                </v:textbox>
              </v:shape>
            </w:pict>
          </mc:Fallback>
        </mc:AlternateContent>
      </w:r>
    </w:p>
    <w:p w14:paraId="6E92392F" w14:textId="0DB8DFAB" w:rsidR="0082555C" w:rsidRDefault="0082555C" w:rsidP="0082555C">
      <w:pPr>
        <w:spacing w:after="0" w:line="240" w:lineRule="auto"/>
        <w:ind w:left="1440" w:hanging="22"/>
        <w:rPr>
          <w:rFonts w:ascii="Calibri" w:eastAsia="Times New Roman" w:hAnsi="Calibri" w:cs="Times New Roman"/>
          <w:lang w:val="en-US"/>
        </w:rPr>
      </w:pPr>
    </w:p>
    <w:p w14:paraId="1448FBCE" w14:textId="77777777" w:rsidR="0082555C" w:rsidRDefault="0082555C" w:rsidP="0082555C">
      <w:pPr>
        <w:spacing w:after="0" w:line="240" w:lineRule="auto"/>
        <w:ind w:left="1440" w:hanging="22"/>
        <w:rPr>
          <w:rFonts w:ascii="Calibri" w:eastAsia="Times New Roman" w:hAnsi="Calibri" w:cs="Times New Roman"/>
          <w:lang w:val="en-US"/>
        </w:rPr>
      </w:pPr>
    </w:p>
    <w:p w14:paraId="1D08E24F" w14:textId="77777777" w:rsidR="00523C1C" w:rsidRDefault="00523C1C" w:rsidP="0082555C">
      <w:pPr>
        <w:spacing w:after="0" w:line="240" w:lineRule="auto"/>
        <w:ind w:left="1440" w:hanging="22"/>
        <w:rPr>
          <w:rFonts w:ascii="Calibri" w:eastAsia="Times New Roman" w:hAnsi="Calibri" w:cs="Times New Roman"/>
          <w:lang w:val="en-US"/>
        </w:rPr>
      </w:pPr>
    </w:p>
    <w:p w14:paraId="6EED1E27" w14:textId="77777777" w:rsidR="00426301" w:rsidRDefault="006246C1" w:rsidP="00CB2A3E">
      <w:pPr>
        <w:spacing w:after="0" w:line="240" w:lineRule="auto"/>
        <w:ind w:left="1440" w:firstLine="720"/>
        <w:rPr>
          <w:rFonts w:ascii="Calibri" w:eastAsia="Times New Roman" w:hAnsi="Calibri" w:cs="Times New Roman"/>
          <w:lang w:val="en-US"/>
        </w:rPr>
      </w:pPr>
      <w:r w:rsidRPr="0082555C">
        <w:rPr>
          <w:rFonts w:ascii="Calibri" w:eastAsia="Times New Roman" w:hAnsi="Calibri" w:cs="Times New Roman"/>
          <w:lang w:val="en-US"/>
        </w:rPr>
        <w:t xml:space="preserve">Amanda </w:t>
      </w:r>
      <w:r w:rsidR="004A677C" w:rsidRPr="0082555C">
        <w:rPr>
          <w:rFonts w:ascii="Calibri" w:eastAsia="Times New Roman" w:hAnsi="Calibri" w:cs="Times New Roman"/>
          <w:lang w:val="en-US"/>
        </w:rPr>
        <w:t>McDougall</w:t>
      </w:r>
      <w:r w:rsidR="00523C1C">
        <w:rPr>
          <w:rFonts w:ascii="Calibri" w:eastAsia="Times New Roman" w:hAnsi="Calibri" w:cs="Times New Roman"/>
          <w:lang w:val="en-US"/>
        </w:rPr>
        <w:t>, President</w:t>
      </w:r>
    </w:p>
    <w:p w14:paraId="4570630E" w14:textId="2BF88FE3" w:rsidR="00B00B55" w:rsidRPr="0082555C" w:rsidRDefault="00523C1C" w:rsidP="00CB2A3E">
      <w:pPr>
        <w:spacing w:after="0" w:line="240" w:lineRule="auto"/>
        <w:ind w:left="1440" w:firstLine="720"/>
        <w:rPr>
          <w:rFonts w:ascii="Calibri" w:eastAsia="Times New Roman" w:hAnsi="Calibri" w:cs="Times New Roman"/>
          <w:lang w:val="en-US"/>
        </w:rPr>
      </w:pPr>
      <w:r>
        <w:rPr>
          <w:rFonts w:ascii="Calibri" w:eastAsia="Times New Roman" w:hAnsi="Calibri" w:cs="Times New Roman"/>
          <w:lang w:val="en-US"/>
        </w:rPr>
        <w:t>N</w:t>
      </w:r>
      <w:r w:rsidR="00426301">
        <w:rPr>
          <w:rFonts w:ascii="Calibri" w:eastAsia="Times New Roman" w:hAnsi="Calibri" w:cs="Times New Roman"/>
          <w:lang w:val="en-US"/>
        </w:rPr>
        <w:t xml:space="preserve">ova </w:t>
      </w:r>
      <w:r>
        <w:rPr>
          <w:rFonts w:ascii="Calibri" w:eastAsia="Times New Roman" w:hAnsi="Calibri" w:cs="Times New Roman"/>
          <w:lang w:val="en-US"/>
        </w:rPr>
        <w:t>S</w:t>
      </w:r>
      <w:r w:rsidR="00426301">
        <w:rPr>
          <w:rFonts w:ascii="Calibri" w:eastAsia="Times New Roman" w:hAnsi="Calibri" w:cs="Times New Roman"/>
          <w:lang w:val="en-US"/>
        </w:rPr>
        <w:t xml:space="preserve">cotia </w:t>
      </w:r>
      <w:r>
        <w:rPr>
          <w:rFonts w:ascii="Calibri" w:eastAsia="Times New Roman" w:hAnsi="Calibri" w:cs="Times New Roman"/>
          <w:lang w:val="en-US"/>
        </w:rPr>
        <w:t>F</w:t>
      </w:r>
      <w:r w:rsidR="00426301">
        <w:rPr>
          <w:rFonts w:ascii="Calibri" w:eastAsia="Times New Roman" w:hAnsi="Calibri" w:cs="Times New Roman"/>
          <w:lang w:val="en-US"/>
        </w:rPr>
        <w:t xml:space="preserve">ederation of Municipalities </w:t>
      </w:r>
      <w:r w:rsidR="004A677C" w:rsidRPr="0082555C">
        <w:rPr>
          <w:rFonts w:ascii="Calibri" w:eastAsia="Times New Roman" w:hAnsi="Calibri" w:cs="Times New Roman"/>
          <w:lang w:val="en-US"/>
        </w:rPr>
        <w:t xml:space="preserve"> </w:t>
      </w:r>
    </w:p>
    <w:p w14:paraId="289AB156" w14:textId="77777777" w:rsidR="00426301" w:rsidRDefault="00523C1C" w:rsidP="00CB2A3E">
      <w:pPr>
        <w:overflowPunct w:val="0"/>
        <w:adjustRightInd w:val="0"/>
        <w:ind w:left="2160" w:hanging="22"/>
        <w:textAlignment w:val="baseline"/>
        <w:rPr>
          <w:rFonts w:ascii="Calibri" w:eastAsia="Times New Roman" w:hAnsi="Calibri" w:cs="Times New Roman"/>
          <w:lang w:val="en-US"/>
        </w:rPr>
      </w:pPr>
      <w:r>
        <w:rPr>
          <w:rFonts w:ascii="Calibri" w:eastAsia="Times New Roman" w:hAnsi="Calibri" w:cs="Times New Roman"/>
          <w:lang w:val="en-US"/>
        </w:rPr>
        <w:br/>
      </w:r>
    </w:p>
    <w:p w14:paraId="3D71B61D" w14:textId="79B4CFF4" w:rsidR="004A677C" w:rsidRPr="00426301" w:rsidRDefault="0082555C" w:rsidP="00CB2A3E">
      <w:pPr>
        <w:overflowPunct w:val="0"/>
        <w:adjustRightInd w:val="0"/>
        <w:ind w:left="2160" w:hanging="22"/>
        <w:textAlignment w:val="baseline"/>
        <w:rPr>
          <w:rFonts w:ascii="Calibri" w:eastAsia="Times New Roman" w:hAnsi="Calibri" w:cs="Times New Roman"/>
          <w:lang w:val="en-US"/>
        </w:rPr>
      </w:pPr>
      <w:r w:rsidRPr="00426301">
        <w:rPr>
          <w:rFonts w:ascii="Calibri" w:eastAsia="Times New Roman" w:hAnsi="Calibri" w:cs="Times New Roman"/>
          <w:lang w:val="en-US"/>
        </w:rPr>
        <w:t xml:space="preserve">CC: </w:t>
      </w:r>
      <w:r w:rsidR="00350AA7" w:rsidRPr="00426301">
        <w:rPr>
          <w:rFonts w:ascii="Calibri" w:eastAsia="Times New Roman" w:hAnsi="Calibri" w:cs="Times New Roman"/>
          <w:lang w:val="en-US"/>
        </w:rPr>
        <w:t>Hon. Allan MacMaster, Minister of Finance</w:t>
      </w:r>
      <w:r w:rsidR="00426301">
        <w:rPr>
          <w:rFonts w:ascii="Calibri" w:eastAsia="Times New Roman" w:hAnsi="Calibri" w:cs="Times New Roman"/>
          <w:lang w:val="en-US"/>
        </w:rPr>
        <w:br/>
      </w:r>
      <w:r w:rsidRPr="00426301">
        <w:rPr>
          <w:rFonts w:ascii="Calibri" w:eastAsia="Times New Roman" w:hAnsi="Calibri" w:cs="Times New Roman"/>
          <w:lang w:val="en-US"/>
        </w:rPr>
        <w:t xml:space="preserve">Hon. John </w:t>
      </w:r>
      <w:proofErr w:type="spellStart"/>
      <w:r w:rsidRPr="00426301">
        <w:rPr>
          <w:rFonts w:ascii="Calibri" w:eastAsia="Times New Roman" w:hAnsi="Calibri" w:cs="Times New Roman"/>
          <w:lang w:val="en-US"/>
        </w:rPr>
        <w:t>Lohr</w:t>
      </w:r>
      <w:proofErr w:type="spellEnd"/>
      <w:r w:rsidRPr="00426301">
        <w:rPr>
          <w:rFonts w:ascii="Calibri" w:eastAsia="Times New Roman" w:hAnsi="Calibri" w:cs="Times New Roman"/>
          <w:lang w:val="en-US"/>
        </w:rPr>
        <w:t>, Minister of Municipal Affairs and Housing</w:t>
      </w:r>
      <w:r w:rsidR="00426301">
        <w:rPr>
          <w:rFonts w:ascii="Calibri" w:eastAsia="Times New Roman" w:hAnsi="Calibri" w:cs="Times New Roman"/>
          <w:lang w:val="en-US"/>
        </w:rPr>
        <w:br/>
      </w:r>
      <w:r w:rsidR="00350AA7" w:rsidRPr="00426301">
        <w:rPr>
          <w:rFonts w:ascii="Calibri" w:eastAsia="Times New Roman" w:hAnsi="Calibri" w:cs="Times New Roman"/>
          <w:lang w:val="en-US"/>
        </w:rPr>
        <w:t>Deputy Minister</w:t>
      </w:r>
      <w:r w:rsidR="00E81BE1" w:rsidRPr="00426301">
        <w:rPr>
          <w:rFonts w:ascii="Calibri" w:eastAsia="Times New Roman" w:hAnsi="Calibri" w:cs="Times New Roman"/>
          <w:lang w:val="en-US"/>
        </w:rPr>
        <w:t xml:space="preserve"> of Finance</w:t>
      </w:r>
      <w:r w:rsidR="00350AA7" w:rsidRPr="00426301">
        <w:rPr>
          <w:rFonts w:ascii="Calibri" w:eastAsia="Times New Roman" w:hAnsi="Calibri" w:cs="Times New Roman"/>
          <w:lang w:val="en-US"/>
        </w:rPr>
        <w:t>, Kelliann Dea</w:t>
      </w:r>
      <w:r w:rsidR="00E81BE1" w:rsidRPr="00426301">
        <w:rPr>
          <w:rFonts w:ascii="Calibri" w:eastAsia="Times New Roman" w:hAnsi="Calibri" w:cs="Times New Roman"/>
          <w:lang w:val="en-US"/>
        </w:rPr>
        <w:t>n</w:t>
      </w:r>
      <w:r w:rsidR="00426301">
        <w:rPr>
          <w:rFonts w:ascii="Calibri" w:eastAsia="Times New Roman" w:hAnsi="Calibri" w:cs="Times New Roman"/>
          <w:lang w:val="en-US"/>
        </w:rPr>
        <w:br/>
      </w:r>
      <w:r w:rsidR="00E81BE1" w:rsidRPr="00426301">
        <w:rPr>
          <w:rFonts w:ascii="Calibri" w:eastAsia="Times New Roman" w:hAnsi="Calibri" w:cs="Times New Roman"/>
          <w:lang w:val="en-US"/>
        </w:rPr>
        <w:t>Deputy Minister</w:t>
      </w:r>
      <w:r w:rsidR="0020517B" w:rsidRPr="00426301">
        <w:rPr>
          <w:rFonts w:ascii="Calibri" w:eastAsia="Times New Roman" w:hAnsi="Calibri" w:cs="Times New Roman"/>
          <w:lang w:val="en-US"/>
        </w:rPr>
        <w:t xml:space="preserve"> of Municipal Affairs and Hous</w:t>
      </w:r>
      <w:r w:rsidR="00426301" w:rsidRPr="00426301">
        <w:rPr>
          <w:rFonts w:ascii="Calibri" w:eastAsia="Times New Roman" w:hAnsi="Calibri" w:cs="Times New Roman"/>
          <w:lang w:val="en-US"/>
        </w:rPr>
        <w:t>ing</w:t>
      </w:r>
      <w:r w:rsidR="00E81BE1" w:rsidRPr="00426301">
        <w:rPr>
          <w:rFonts w:ascii="Calibri" w:eastAsia="Times New Roman" w:hAnsi="Calibri" w:cs="Times New Roman"/>
          <w:lang w:val="en-US"/>
        </w:rPr>
        <w:t>, Paul LaFleche</w:t>
      </w:r>
      <w:r>
        <w:rPr>
          <w:rFonts w:ascii="Calibri" w:eastAsia="Times New Roman" w:hAnsi="Calibri" w:cs="Times New Roman"/>
          <w:lang w:val="en-US"/>
        </w:rPr>
        <w:t xml:space="preserve"> </w:t>
      </w:r>
    </w:p>
    <w:p w14:paraId="5CBF3C0A" w14:textId="16EC10B3" w:rsidR="00700BA2" w:rsidRPr="0082555C" w:rsidRDefault="004A677C" w:rsidP="004A677C">
      <w:pPr>
        <w:tabs>
          <w:tab w:val="left" w:pos="1890"/>
        </w:tabs>
        <w:overflowPunct w:val="0"/>
        <w:adjustRightInd w:val="0"/>
        <w:textAlignment w:val="baseline"/>
        <w:rPr>
          <w:sz w:val="20"/>
        </w:rPr>
      </w:pPr>
      <w:r w:rsidRPr="0082555C">
        <w:rPr>
          <w:sz w:val="20"/>
        </w:rPr>
        <w:tab/>
      </w:r>
    </w:p>
    <w:sectPr w:rsidR="00700BA2" w:rsidRPr="0082555C" w:rsidSect="002C1C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222A" w14:textId="77777777" w:rsidR="008F3859" w:rsidRDefault="008F3859" w:rsidP="00544A42">
      <w:pPr>
        <w:spacing w:after="0" w:line="240" w:lineRule="auto"/>
      </w:pPr>
      <w:r>
        <w:separator/>
      </w:r>
    </w:p>
  </w:endnote>
  <w:endnote w:type="continuationSeparator" w:id="0">
    <w:p w14:paraId="5AB03971" w14:textId="77777777" w:rsidR="008F3859" w:rsidRDefault="008F3859" w:rsidP="00544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eightSans Pro Book">
    <w:altName w:val="Calibri"/>
    <w:panose1 w:val="00000000000000000000"/>
    <w:charset w:val="00"/>
    <w:family w:val="modern"/>
    <w:notTrueType/>
    <w:pitch w:val="variable"/>
    <w:sig w:usb0="A000002F" w:usb1="500004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AFE1" w14:textId="77777777" w:rsidR="005A0084" w:rsidRDefault="005A0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98B9" w14:textId="73336D11" w:rsidR="004A677C" w:rsidRPr="004A677C" w:rsidRDefault="004A677C" w:rsidP="004A677C">
    <w:pPr>
      <w:pStyle w:val="NormalWeb"/>
      <w:spacing w:before="0" w:beforeAutospacing="0" w:after="0" w:afterAutospacing="0"/>
      <w:jc w:val="center"/>
      <w:rPr>
        <w:rFonts w:ascii="FreightSans Pro Book" w:hAnsi="FreightSans Pro Book"/>
      </w:rPr>
    </w:pPr>
    <w:r>
      <w:rPr>
        <w:rFonts w:ascii="Calibri"/>
        <w:color w:val="320019"/>
        <w:sz w:val="14"/>
        <w:szCs w:val="14"/>
      </w:rPr>
      <w:t>1</w:t>
    </w:r>
    <w:r w:rsidRPr="00CD0F11">
      <w:rPr>
        <w:rFonts w:ascii="Calibri"/>
        <w:color w:val="320019"/>
        <w:sz w:val="14"/>
        <w:szCs w:val="14"/>
      </w:rPr>
      <w:t>809 Barrington</w:t>
    </w:r>
    <w:r w:rsidRPr="00CD0F11">
      <w:rPr>
        <w:rFonts w:ascii="Calibri"/>
        <w:color w:val="320019"/>
        <w:spacing w:val="-13"/>
        <w:sz w:val="14"/>
        <w:szCs w:val="14"/>
      </w:rPr>
      <w:t xml:space="preserve"> </w:t>
    </w:r>
    <w:r w:rsidRPr="00CD0F11">
      <w:rPr>
        <w:rFonts w:ascii="Calibri"/>
        <w:color w:val="320019"/>
        <w:sz w:val="14"/>
        <w:szCs w:val="14"/>
      </w:rPr>
      <w:t>St.,</w:t>
    </w:r>
    <w:r w:rsidRPr="00CD0F11">
      <w:rPr>
        <w:rFonts w:ascii="Calibri"/>
        <w:color w:val="320019"/>
        <w:spacing w:val="-14"/>
        <w:sz w:val="14"/>
        <w:szCs w:val="14"/>
      </w:rPr>
      <w:t xml:space="preserve"> </w:t>
    </w:r>
    <w:r w:rsidRPr="00CD0F11">
      <w:rPr>
        <w:rFonts w:ascii="Calibri"/>
        <w:color w:val="320019"/>
        <w:sz w:val="14"/>
        <w:szCs w:val="14"/>
      </w:rPr>
      <w:t>Suite</w:t>
    </w:r>
    <w:r w:rsidRPr="00CD0F11">
      <w:rPr>
        <w:rFonts w:ascii="Calibri"/>
        <w:color w:val="320019"/>
        <w:spacing w:val="-13"/>
        <w:sz w:val="14"/>
        <w:szCs w:val="14"/>
      </w:rPr>
      <w:t xml:space="preserve"> </w:t>
    </w:r>
    <w:r w:rsidRPr="00CD0F11">
      <w:rPr>
        <w:rFonts w:ascii="Calibri"/>
        <w:color w:val="320019"/>
        <w:sz w:val="14"/>
        <w:szCs w:val="14"/>
      </w:rPr>
      <w:t>1304,</w:t>
    </w:r>
    <w:r w:rsidRPr="00CD0F11">
      <w:rPr>
        <w:rFonts w:ascii="Calibri"/>
        <w:color w:val="320019"/>
        <w:spacing w:val="-13"/>
        <w:sz w:val="14"/>
        <w:szCs w:val="14"/>
      </w:rPr>
      <w:t xml:space="preserve"> </w:t>
    </w:r>
    <w:r w:rsidRPr="00CD0F11">
      <w:rPr>
        <w:rFonts w:ascii="Calibri"/>
        <w:color w:val="320019"/>
        <w:sz w:val="14"/>
        <w:szCs w:val="14"/>
      </w:rPr>
      <w:t>Halifax,</w:t>
    </w:r>
    <w:r w:rsidRPr="00CD0F11">
      <w:rPr>
        <w:rFonts w:ascii="Calibri"/>
        <w:color w:val="320019"/>
        <w:spacing w:val="-14"/>
        <w:sz w:val="14"/>
        <w:szCs w:val="14"/>
      </w:rPr>
      <w:t xml:space="preserve"> </w:t>
    </w:r>
    <w:r w:rsidRPr="00CD0F11">
      <w:rPr>
        <w:rFonts w:ascii="Calibri"/>
        <w:color w:val="320019"/>
        <w:sz w:val="14"/>
        <w:szCs w:val="14"/>
      </w:rPr>
      <w:t>NS</w:t>
    </w:r>
    <w:r w:rsidRPr="00CD0F11">
      <w:rPr>
        <w:rFonts w:ascii="Calibri"/>
        <w:color w:val="320019"/>
        <w:spacing w:val="-13"/>
        <w:sz w:val="14"/>
        <w:szCs w:val="14"/>
      </w:rPr>
      <w:t xml:space="preserve"> </w:t>
    </w:r>
    <w:r w:rsidRPr="00CD0F11">
      <w:rPr>
        <w:rFonts w:ascii="Calibri"/>
        <w:color w:val="320019"/>
        <w:sz w:val="14"/>
        <w:szCs w:val="14"/>
      </w:rPr>
      <w:t>B3J</w:t>
    </w:r>
    <w:r w:rsidRPr="00CD0F11">
      <w:rPr>
        <w:rFonts w:ascii="Calibri"/>
        <w:color w:val="320019"/>
        <w:spacing w:val="-14"/>
        <w:sz w:val="14"/>
        <w:szCs w:val="14"/>
      </w:rPr>
      <w:t xml:space="preserve"> </w:t>
    </w:r>
    <w:r w:rsidRPr="00CD0F11">
      <w:rPr>
        <w:rFonts w:ascii="Calibri"/>
        <w:color w:val="320019"/>
        <w:sz w:val="14"/>
        <w:szCs w:val="14"/>
      </w:rPr>
      <w:t xml:space="preserve">3K8 * </w:t>
    </w:r>
    <w:r w:rsidRPr="00CD0F11">
      <w:rPr>
        <w:rFonts w:ascii="Calibri"/>
        <w:color w:val="320019"/>
        <w:w w:val="95"/>
        <w:sz w:val="14"/>
        <w:szCs w:val="14"/>
      </w:rPr>
      <w:t>Tel: (902)</w:t>
    </w:r>
    <w:r w:rsidRPr="00CD0F11">
      <w:rPr>
        <w:rFonts w:ascii="Calibri"/>
        <w:color w:val="320019"/>
        <w:spacing w:val="-25"/>
        <w:w w:val="95"/>
        <w:sz w:val="14"/>
        <w:szCs w:val="14"/>
      </w:rPr>
      <w:t xml:space="preserve"> </w:t>
    </w:r>
    <w:r w:rsidRPr="00CD0F11">
      <w:rPr>
        <w:rFonts w:ascii="Calibri"/>
        <w:color w:val="320019"/>
        <w:w w:val="95"/>
        <w:sz w:val="14"/>
        <w:szCs w:val="14"/>
      </w:rPr>
      <w:t xml:space="preserve">423-8331 * </w:t>
    </w:r>
    <w:r w:rsidRPr="00CD0F11">
      <w:rPr>
        <w:rFonts w:ascii="Calibri"/>
        <w:color w:val="320019"/>
        <w:sz w:val="14"/>
        <w:szCs w:val="14"/>
      </w:rPr>
      <w:t xml:space="preserve">Fax: (902) 425-5592 * E-mail: </w:t>
    </w:r>
    <w:hyperlink r:id="rId1">
      <w:r w:rsidRPr="00CD0F11">
        <w:rPr>
          <w:rFonts w:ascii="Calibri"/>
          <w:color w:val="320019"/>
          <w:sz w:val="14"/>
          <w:szCs w:val="14"/>
        </w:rPr>
        <w:t>info@nsfm.ca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8244" w14:textId="77777777" w:rsidR="005A0084" w:rsidRDefault="005A0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8AA2" w14:textId="77777777" w:rsidR="008F3859" w:rsidRDefault="008F3859" w:rsidP="00544A42">
      <w:pPr>
        <w:spacing w:after="0" w:line="240" w:lineRule="auto"/>
      </w:pPr>
      <w:r>
        <w:separator/>
      </w:r>
    </w:p>
  </w:footnote>
  <w:footnote w:type="continuationSeparator" w:id="0">
    <w:p w14:paraId="47AF1E3E" w14:textId="77777777" w:rsidR="008F3859" w:rsidRDefault="008F3859" w:rsidP="00544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352A4" w14:textId="77777777" w:rsidR="005A0084" w:rsidRDefault="005A0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602455"/>
      <w:docPartObj>
        <w:docPartGallery w:val="Watermarks"/>
        <w:docPartUnique/>
      </w:docPartObj>
    </w:sdtPr>
    <w:sdtEndPr/>
    <w:sdtContent>
      <w:p w14:paraId="167DCE31" w14:textId="5CD78D66" w:rsidR="005A0084" w:rsidRDefault="008F3859">
        <w:pPr>
          <w:pStyle w:val="Header"/>
        </w:pPr>
        <w:r>
          <w:rPr>
            <w:noProof/>
          </w:rPr>
          <w:pict w14:anchorId="5F996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1DC9" w14:textId="77777777" w:rsidR="005A0084" w:rsidRDefault="005A0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51D8"/>
    <w:multiLevelType w:val="hybridMultilevel"/>
    <w:tmpl w:val="3884A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D473CC"/>
    <w:multiLevelType w:val="hybridMultilevel"/>
    <w:tmpl w:val="D23CE89C"/>
    <w:lvl w:ilvl="0" w:tplc="382A13EA">
      <w:start w:val="1"/>
      <w:numFmt w:val="decimal"/>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2" w15:restartNumberingAfterBreak="0">
    <w:nsid w:val="14E835B3"/>
    <w:multiLevelType w:val="hybridMultilevel"/>
    <w:tmpl w:val="3BF21798"/>
    <w:lvl w:ilvl="0" w:tplc="3C1EAE4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4214095"/>
    <w:multiLevelType w:val="hybridMultilevel"/>
    <w:tmpl w:val="D20A6948"/>
    <w:lvl w:ilvl="0" w:tplc="1B0E2A0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4983AA6"/>
    <w:multiLevelType w:val="hybridMultilevel"/>
    <w:tmpl w:val="5E160A1E"/>
    <w:lvl w:ilvl="0" w:tplc="1009000F">
      <w:start w:val="1"/>
      <w:numFmt w:val="decimal"/>
      <w:lvlText w:val="%1."/>
      <w:lvlJc w:val="left"/>
      <w:pPr>
        <w:ind w:left="3561" w:hanging="360"/>
      </w:pPr>
    </w:lvl>
    <w:lvl w:ilvl="1" w:tplc="10090019" w:tentative="1">
      <w:start w:val="1"/>
      <w:numFmt w:val="lowerLetter"/>
      <w:lvlText w:val="%2."/>
      <w:lvlJc w:val="left"/>
      <w:pPr>
        <w:ind w:left="4281" w:hanging="360"/>
      </w:pPr>
    </w:lvl>
    <w:lvl w:ilvl="2" w:tplc="1009001B" w:tentative="1">
      <w:start w:val="1"/>
      <w:numFmt w:val="lowerRoman"/>
      <w:lvlText w:val="%3."/>
      <w:lvlJc w:val="right"/>
      <w:pPr>
        <w:ind w:left="5001" w:hanging="180"/>
      </w:pPr>
    </w:lvl>
    <w:lvl w:ilvl="3" w:tplc="1009000F" w:tentative="1">
      <w:start w:val="1"/>
      <w:numFmt w:val="decimal"/>
      <w:lvlText w:val="%4."/>
      <w:lvlJc w:val="left"/>
      <w:pPr>
        <w:ind w:left="5721" w:hanging="360"/>
      </w:pPr>
    </w:lvl>
    <w:lvl w:ilvl="4" w:tplc="10090019" w:tentative="1">
      <w:start w:val="1"/>
      <w:numFmt w:val="lowerLetter"/>
      <w:lvlText w:val="%5."/>
      <w:lvlJc w:val="left"/>
      <w:pPr>
        <w:ind w:left="6441" w:hanging="360"/>
      </w:pPr>
    </w:lvl>
    <w:lvl w:ilvl="5" w:tplc="1009001B" w:tentative="1">
      <w:start w:val="1"/>
      <w:numFmt w:val="lowerRoman"/>
      <w:lvlText w:val="%6."/>
      <w:lvlJc w:val="right"/>
      <w:pPr>
        <w:ind w:left="7161" w:hanging="180"/>
      </w:pPr>
    </w:lvl>
    <w:lvl w:ilvl="6" w:tplc="1009000F" w:tentative="1">
      <w:start w:val="1"/>
      <w:numFmt w:val="decimal"/>
      <w:lvlText w:val="%7."/>
      <w:lvlJc w:val="left"/>
      <w:pPr>
        <w:ind w:left="7881" w:hanging="360"/>
      </w:pPr>
    </w:lvl>
    <w:lvl w:ilvl="7" w:tplc="10090019" w:tentative="1">
      <w:start w:val="1"/>
      <w:numFmt w:val="lowerLetter"/>
      <w:lvlText w:val="%8."/>
      <w:lvlJc w:val="left"/>
      <w:pPr>
        <w:ind w:left="8601" w:hanging="360"/>
      </w:pPr>
    </w:lvl>
    <w:lvl w:ilvl="8" w:tplc="1009001B" w:tentative="1">
      <w:start w:val="1"/>
      <w:numFmt w:val="lowerRoman"/>
      <w:lvlText w:val="%9."/>
      <w:lvlJc w:val="right"/>
      <w:pPr>
        <w:ind w:left="9321" w:hanging="180"/>
      </w:pPr>
    </w:lvl>
  </w:abstractNum>
  <w:abstractNum w:abstractNumId="5" w15:restartNumberingAfterBreak="0">
    <w:nsid w:val="45B575FA"/>
    <w:multiLevelType w:val="hybridMultilevel"/>
    <w:tmpl w:val="E6D88A42"/>
    <w:lvl w:ilvl="0" w:tplc="FEA6F34A">
      <w:start w:val="1"/>
      <w:numFmt w:val="decimal"/>
      <w:lvlText w:val="%1)"/>
      <w:lvlJc w:val="left"/>
      <w:pPr>
        <w:ind w:left="4320" w:hanging="360"/>
      </w:pPr>
      <w:rPr>
        <w:rFonts w:hint="default"/>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6" w15:restartNumberingAfterBreak="0">
    <w:nsid w:val="4DB149D4"/>
    <w:multiLevelType w:val="hybridMultilevel"/>
    <w:tmpl w:val="124C5F32"/>
    <w:lvl w:ilvl="0" w:tplc="9C8293B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579E1485"/>
    <w:multiLevelType w:val="hybridMultilevel"/>
    <w:tmpl w:val="6130F1E6"/>
    <w:lvl w:ilvl="0" w:tplc="10090011">
      <w:start w:val="1"/>
      <w:numFmt w:val="decimal"/>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5CDB1228"/>
    <w:multiLevelType w:val="hybridMultilevel"/>
    <w:tmpl w:val="4E128C5A"/>
    <w:lvl w:ilvl="0" w:tplc="10BE90F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6E22BF"/>
    <w:multiLevelType w:val="hybridMultilevel"/>
    <w:tmpl w:val="41AE13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A9237A1"/>
    <w:multiLevelType w:val="hybridMultilevel"/>
    <w:tmpl w:val="AA6A3646"/>
    <w:lvl w:ilvl="0" w:tplc="40FA3318">
      <w:numFmt w:val="bullet"/>
      <w:lvlText w:val="-"/>
      <w:lvlJc w:val="left"/>
      <w:pPr>
        <w:ind w:left="1440" w:hanging="360"/>
      </w:pPr>
      <w:rPr>
        <w:rFonts w:ascii="Calibri" w:eastAsiaTheme="minorHAnsi" w:hAnsi="Calibri" w:cs="Calibri"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7D673B8B"/>
    <w:multiLevelType w:val="hybridMultilevel"/>
    <w:tmpl w:val="EE04A6F0"/>
    <w:lvl w:ilvl="0" w:tplc="1009001B">
      <w:start w:val="1"/>
      <w:numFmt w:val="lowerRoman"/>
      <w:lvlText w:val="%1."/>
      <w:lvlJc w:val="right"/>
      <w:pPr>
        <w:ind w:left="1713" w:hanging="360"/>
      </w:pPr>
      <w:rPr>
        <w:rFonts w:cs="Times New Roman"/>
      </w:rPr>
    </w:lvl>
    <w:lvl w:ilvl="1" w:tplc="10090019">
      <w:start w:val="1"/>
      <w:numFmt w:val="lowerLetter"/>
      <w:lvlText w:val="%2."/>
      <w:lvlJc w:val="left"/>
      <w:pPr>
        <w:ind w:left="2433" w:hanging="360"/>
      </w:pPr>
      <w:rPr>
        <w:rFonts w:cs="Times New Roman"/>
      </w:rPr>
    </w:lvl>
    <w:lvl w:ilvl="2" w:tplc="1009001B">
      <w:start w:val="1"/>
      <w:numFmt w:val="lowerRoman"/>
      <w:lvlText w:val="%3."/>
      <w:lvlJc w:val="right"/>
      <w:pPr>
        <w:ind w:left="3153" w:hanging="180"/>
      </w:pPr>
      <w:rPr>
        <w:rFonts w:cs="Times New Roman"/>
      </w:rPr>
    </w:lvl>
    <w:lvl w:ilvl="3" w:tplc="1009000F" w:tentative="1">
      <w:start w:val="1"/>
      <w:numFmt w:val="decimal"/>
      <w:lvlText w:val="%4."/>
      <w:lvlJc w:val="left"/>
      <w:pPr>
        <w:ind w:left="3873" w:hanging="360"/>
      </w:pPr>
      <w:rPr>
        <w:rFonts w:cs="Times New Roman"/>
      </w:rPr>
    </w:lvl>
    <w:lvl w:ilvl="4" w:tplc="10090019" w:tentative="1">
      <w:start w:val="1"/>
      <w:numFmt w:val="lowerLetter"/>
      <w:lvlText w:val="%5."/>
      <w:lvlJc w:val="left"/>
      <w:pPr>
        <w:ind w:left="4593" w:hanging="360"/>
      </w:pPr>
      <w:rPr>
        <w:rFonts w:cs="Times New Roman"/>
      </w:rPr>
    </w:lvl>
    <w:lvl w:ilvl="5" w:tplc="1009001B" w:tentative="1">
      <w:start w:val="1"/>
      <w:numFmt w:val="lowerRoman"/>
      <w:lvlText w:val="%6."/>
      <w:lvlJc w:val="right"/>
      <w:pPr>
        <w:ind w:left="5313" w:hanging="180"/>
      </w:pPr>
      <w:rPr>
        <w:rFonts w:cs="Times New Roman"/>
      </w:rPr>
    </w:lvl>
    <w:lvl w:ilvl="6" w:tplc="1009000F" w:tentative="1">
      <w:start w:val="1"/>
      <w:numFmt w:val="decimal"/>
      <w:lvlText w:val="%7."/>
      <w:lvlJc w:val="left"/>
      <w:pPr>
        <w:ind w:left="6033" w:hanging="360"/>
      </w:pPr>
      <w:rPr>
        <w:rFonts w:cs="Times New Roman"/>
      </w:rPr>
    </w:lvl>
    <w:lvl w:ilvl="7" w:tplc="10090019" w:tentative="1">
      <w:start w:val="1"/>
      <w:numFmt w:val="lowerLetter"/>
      <w:lvlText w:val="%8."/>
      <w:lvlJc w:val="left"/>
      <w:pPr>
        <w:ind w:left="6753" w:hanging="360"/>
      </w:pPr>
      <w:rPr>
        <w:rFonts w:cs="Times New Roman"/>
      </w:rPr>
    </w:lvl>
    <w:lvl w:ilvl="8" w:tplc="1009001B" w:tentative="1">
      <w:start w:val="1"/>
      <w:numFmt w:val="lowerRoman"/>
      <w:lvlText w:val="%9."/>
      <w:lvlJc w:val="right"/>
      <w:pPr>
        <w:ind w:left="7473" w:hanging="180"/>
      </w:pPr>
      <w:rPr>
        <w:rFonts w:cs="Times New Roman"/>
      </w:rPr>
    </w:lvl>
  </w:abstractNum>
  <w:num w:numId="1" w16cid:durableId="1772427751">
    <w:abstractNumId w:val="0"/>
  </w:num>
  <w:num w:numId="2" w16cid:durableId="1015880760">
    <w:abstractNumId w:val="11"/>
  </w:num>
  <w:num w:numId="3" w16cid:durableId="141242081">
    <w:abstractNumId w:val="4"/>
  </w:num>
  <w:num w:numId="4" w16cid:durableId="2045863670">
    <w:abstractNumId w:val="7"/>
  </w:num>
  <w:num w:numId="5" w16cid:durableId="826938353">
    <w:abstractNumId w:val="10"/>
  </w:num>
  <w:num w:numId="6" w16cid:durableId="1262103805">
    <w:abstractNumId w:val="1"/>
  </w:num>
  <w:num w:numId="7" w16cid:durableId="1610577765">
    <w:abstractNumId w:val="2"/>
  </w:num>
  <w:num w:numId="8" w16cid:durableId="1881936161">
    <w:abstractNumId w:val="6"/>
  </w:num>
  <w:num w:numId="9" w16cid:durableId="746078201">
    <w:abstractNumId w:val="5"/>
  </w:num>
  <w:num w:numId="10" w16cid:durableId="1412701679">
    <w:abstractNumId w:val="3"/>
  </w:num>
  <w:num w:numId="11" w16cid:durableId="687365870">
    <w:abstractNumId w:val="8"/>
  </w:num>
  <w:num w:numId="12" w16cid:durableId="76488747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sley Petite">
    <w15:presenceInfo w15:providerId="AD" w15:userId="S::WPetite@nsfm.ca::f66bfafd-ca3b-4ece-ad3e-fd14fe86a8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C48"/>
    <w:rsid w:val="00002493"/>
    <w:rsid w:val="00005020"/>
    <w:rsid w:val="00006F6C"/>
    <w:rsid w:val="00011742"/>
    <w:rsid w:val="00012A07"/>
    <w:rsid w:val="00013028"/>
    <w:rsid w:val="000167DA"/>
    <w:rsid w:val="00023227"/>
    <w:rsid w:val="00026E59"/>
    <w:rsid w:val="00026F01"/>
    <w:rsid w:val="000279B3"/>
    <w:rsid w:val="00032CB6"/>
    <w:rsid w:val="00033C8F"/>
    <w:rsid w:val="000348F8"/>
    <w:rsid w:val="00035AD3"/>
    <w:rsid w:val="00040E40"/>
    <w:rsid w:val="000423DA"/>
    <w:rsid w:val="00042DA6"/>
    <w:rsid w:val="000508E2"/>
    <w:rsid w:val="00052349"/>
    <w:rsid w:val="000545BE"/>
    <w:rsid w:val="00055D00"/>
    <w:rsid w:val="000561AE"/>
    <w:rsid w:val="000617B6"/>
    <w:rsid w:val="0006600B"/>
    <w:rsid w:val="0007024E"/>
    <w:rsid w:val="0007563A"/>
    <w:rsid w:val="000760FA"/>
    <w:rsid w:val="00076537"/>
    <w:rsid w:val="00083805"/>
    <w:rsid w:val="0008640C"/>
    <w:rsid w:val="00086478"/>
    <w:rsid w:val="00087FA0"/>
    <w:rsid w:val="00092019"/>
    <w:rsid w:val="000920CD"/>
    <w:rsid w:val="00092217"/>
    <w:rsid w:val="00092FC5"/>
    <w:rsid w:val="000A492D"/>
    <w:rsid w:val="000B13D7"/>
    <w:rsid w:val="000B18FC"/>
    <w:rsid w:val="000B69C5"/>
    <w:rsid w:val="000C40D4"/>
    <w:rsid w:val="000D2A0D"/>
    <w:rsid w:val="000E0B55"/>
    <w:rsid w:val="000E148D"/>
    <w:rsid w:val="000E31A5"/>
    <w:rsid w:val="000E722A"/>
    <w:rsid w:val="000F00B7"/>
    <w:rsid w:val="000F0137"/>
    <w:rsid w:val="000F01DB"/>
    <w:rsid w:val="000F5B45"/>
    <w:rsid w:val="000F6F4E"/>
    <w:rsid w:val="00101ACF"/>
    <w:rsid w:val="00101DCF"/>
    <w:rsid w:val="0010434F"/>
    <w:rsid w:val="001054E2"/>
    <w:rsid w:val="00111150"/>
    <w:rsid w:val="00112D6A"/>
    <w:rsid w:val="00120002"/>
    <w:rsid w:val="00120BB6"/>
    <w:rsid w:val="001225AC"/>
    <w:rsid w:val="00123CFD"/>
    <w:rsid w:val="00125F4E"/>
    <w:rsid w:val="001302EE"/>
    <w:rsid w:val="00141AAE"/>
    <w:rsid w:val="00144F80"/>
    <w:rsid w:val="00145A2F"/>
    <w:rsid w:val="00147C86"/>
    <w:rsid w:val="00154BCA"/>
    <w:rsid w:val="00155202"/>
    <w:rsid w:val="00157ACE"/>
    <w:rsid w:val="00160C10"/>
    <w:rsid w:val="0016141F"/>
    <w:rsid w:val="00161FC0"/>
    <w:rsid w:val="00165AEF"/>
    <w:rsid w:val="00165E52"/>
    <w:rsid w:val="00170186"/>
    <w:rsid w:val="00171165"/>
    <w:rsid w:val="001742E6"/>
    <w:rsid w:val="0017753C"/>
    <w:rsid w:val="00182ABE"/>
    <w:rsid w:val="00185201"/>
    <w:rsid w:val="0018523F"/>
    <w:rsid w:val="00186F0A"/>
    <w:rsid w:val="0019111B"/>
    <w:rsid w:val="001951D2"/>
    <w:rsid w:val="0019727A"/>
    <w:rsid w:val="001A17B9"/>
    <w:rsid w:val="001A4E4F"/>
    <w:rsid w:val="001A5E80"/>
    <w:rsid w:val="001B1C0C"/>
    <w:rsid w:val="001B1CEC"/>
    <w:rsid w:val="001B2C6A"/>
    <w:rsid w:val="001B3B59"/>
    <w:rsid w:val="001C1480"/>
    <w:rsid w:val="001C5F69"/>
    <w:rsid w:val="001C6C80"/>
    <w:rsid w:val="001D5393"/>
    <w:rsid w:val="001D7E1D"/>
    <w:rsid w:val="001E340A"/>
    <w:rsid w:val="001E38EB"/>
    <w:rsid w:val="001E3D00"/>
    <w:rsid w:val="001F1625"/>
    <w:rsid w:val="001F27F2"/>
    <w:rsid w:val="001F3366"/>
    <w:rsid w:val="001F643D"/>
    <w:rsid w:val="001F7E24"/>
    <w:rsid w:val="00201BC7"/>
    <w:rsid w:val="002035D0"/>
    <w:rsid w:val="00204F17"/>
    <w:rsid w:val="0020517B"/>
    <w:rsid w:val="00205FD6"/>
    <w:rsid w:val="00212BB7"/>
    <w:rsid w:val="00213E87"/>
    <w:rsid w:val="0021491A"/>
    <w:rsid w:val="002156B1"/>
    <w:rsid w:val="00215C68"/>
    <w:rsid w:val="00217842"/>
    <w:rsid w:val="002220A2"/>
    <w:rsid w:val="0022686B"/>
    <w:rsid w:val="0023583C"/>
    <w:rsid w:val="00236819"/>
    <w:rsid w:val="002425AA"/>
    <w:rsid w:val="002432B2"/>
    <w:rsid w:val="002438EA"/>
    <w:rsid w:val="00244D9F"/>
    <w:rsid w:val="00245BE9"/>
    <w:rsid w:val="00254525"/>
    <w:rsid w:val="0025509F"/>
    <w:rsid w:val="002555EF"/>
    <w:rsid w:val="002635AD"/>
    <w:rsid w:val="00265F76"/>
    <w:rsid w:val="00271E56"/>
    <w:rsid w:val="00272BBA"/>
    <w:rsid w:val="0027474F"/>
    <w:rsid w:val="00275D46"/>
    <w:rsid w:val="00277081"/>
    <w:rsid w:val="0027789B"/>
    <w:rsid w:val="002809E2"/>
    <w:rsid w:val="00281471"/>
    <w:rsid w:val="0028344D"/>
    <w:rsid w:val="00291093"/>
    <w:rsid w:val="00294085"/>
    <w:rsid w:val="002945FC"/>
    <w:rsid w:val="002A780F"/>
    <w:rsid w:val="002B19A0"/>
    <w:rsid w:val="002B5548"/>
    <w:rsid w:val="002B7956"/>
    <w:rsid w:val="002C1C88"/>
    <w:rsid w:val="002C3198"/>
    <w:rsid w:val="002C3BD9"/>
    <w:rsid w:val="002D1732"/>
    <w:rsid w:val="002D2F12"/>
    <w:rsid w:val="002D400A"/>
    <w:rsid w:val="002D69EE"/>
    <w:rsid w:val="002D7C88"/>
    <w:rsid w:val="002E35C6"/>
    <w:rsid w:val="002E73E9"/>
    <w:rsid w:val="002F2AD3"/>
    <w:rsid w:val="002F6D68"/>
    <w:rsid w:val="00303F3A"/>
    <w:rsid w:val="00304BC6"/>
    <w:rsid w:val="0031144F"/>
    <w:rsid w:val="00323C90"/>
    <w:rsid w:val="00326139"/>
    <w:rsid w:val="003277EA"/>
    <w:rsid w:val="00330490"/>
    <w:rsid w:val="0033450A"/>
    <w:rsid w:val="0033469A"/>
    <w:rsid w:val="0034421F"/>
    <w:rsid w:val="003509C5"/>
    <w:rsid w:val="00350AA7"/>
    <w:rsid w:val="00365986"/>
    <w:rsid w:val="003814DE"/>
    <w:rsid w:val="00382706"/>
    <w:rsid w:val="003838B6"/>
    <w:rsid w:val="00385BF5"/>
    <w:rsid w:val="003862CD"/>
    <w:rsid w:val="00386A24"/>
    <w:rsid w:val="0039000C"/>
    <w:rsid w:val="00393D57"/>
    <w:rsid w:val="003A1182"/>
    <w:rsid w:val="003A649F"/>
    <w:rsid w:val="003A78F9"/>
    <w:rsid w:val="003B4895"/>
    <w:rsid w:val="003C3A4D"/>
    <w:rsid w:val="003D0711"/>
    <w:rsid w:val="003D2763"/>
    <w:rsid w:val="003D32AC"/>
    <w:rsid w:val="003D3493"/>
    <w:rsid w:val="003D4862"/>
    <w:rsid w:val="003D78AE"/>
    <w:rsid w:val="003E4F7D"/>
    <w:rsid w:val="003F0040"/>
    <w:rsid w:val="003F1CC7"/>
    <w:rsid w:val="003F75C5"/>
    <w:rsid w:val="0040408D"/>
    <w:rsid w:val="00405BA6"/>
    <w:rsid w:val="00406C9A"/>
    <w:rsid w:val="00413F63"/>
    <w:rsid w:val="00420158"/>
    <w:rsid w:val="00421CCD"/>
    <w:rsid w:val="0042371B"/>
    <w:rsid w:val="00424539"/>
    <w:rsid w:val="00426301"/>
    <w:rsid w:val="004312BC"/>
    <w:rsid w:val="00434277"/>
    <w:rsid w:val="00434BA9"/>
    <w:rsid w:val="004400B7"/>
    <w:rsid w:val="00441B1F"/>
    <w:rsid w:val="00444DCB"/>
    <w:rsid w:val="00446848"/>
    <w:rsid w:val="00447A7E"/>
    <w:rsid w:val="00451941"/>
    <w:rsid w:val="00451B47"/>
    <w:rsid w:val="00452453"/>
    <w:rsid w:val="00453BF5"/>
    <w:rsid w:val="00455897"/>
    <w:rsid w:val="00460189"/>
    <w:rsid w:val="00465639"/>
    <w:rsid w:val="00466663"/>
    <w:rsid w:val="00481373"/>
    <w:rsid w:val="004815BC"/>
    <w:rsid w:val="00481664"/>
    <w:rsid w:val="0048511C"/>
    <w:rsid w:val="00487C23"/>
    <w:rsid w:val="00491241"/>
    <w:rsid w:val="00493528"/>
    <w:rsid w:val="004A51B6"/>
    <w:rsid w:val="004A677C"/>
    <w:rsid w:val="004A75C5"/>
    <w:rsid w:val="004A788D"/>
    <w:rsid w:val="004B08E9"/>
    <w:rsid w:val="004B348B"/>
    <w:rsid w:val="004B4B53"/>
    <w:rsid w:val="004B4EE2"/>
    <w:rsid w:val="004B5893"/>
    <w:rsid w:val="004B66C8"/>
    <w:rsid w:val="004C1750"/>
    <w:rsid w:val="004C57B5"/>
    <w:rsid w:val="004D2343"/>
    <w:rsid w:val="004E163C"/>
    <w:rsid w:val="004E5326"/>
    <w:rsid w:val="004E5887"/>
    <w:rsid w:val="004E6C43"/>
    <w:rsid w:val="004E6EFE"/>
    <w:rsid w:val="004F2FA6"/>
    <w:rsid w:val="004F5462"/>
    <w:rsid w:val="004F5EB4"/>
    <w:rsid w:val="004F6822"/>
    <w:rsid w:val="005031EE"/>
    <w:rsid w:val="00503BEB"/>
    <w:rsid w:val="00505886"/>
    <w:rsid w:val="00506F59"/>
    <w:rsid w:val="00510389"/>
    <w:rsid w:val="005111D0"/>
    <w:rsid w:val="0051235F"/>
    <w:rsid w:val="005214B1"/>
    <w:rsid w:val="00523872"/>
    <w:rsid w:val="00523C1C"/>
    <w:rsid w:val="00524C1D"/>
    <w:rsid w:val="00525514"/>
    <w:rsid w:val="00525AB4"/>
    <w:rsid w:val="00526036"/>
    <w:rsid w:val="005350BB"/>
    <w:rsid w:val="0053524A"/>
    <w:rsid w:val="005358E7"/>
    <w:rsid w:val="00536DA7"/>
    <w:rsid w:val="00540E64"/>
    <w:rsid w:val="00543F81"/>
    <w:rsid w:val="00544294"/>
    <w:rsid w:val="00544A42"/>
    <w:rsid w:val="0055093E"/>
    <w:rsid w:val="00553E77"/>
    <w:rsid w:val="005552BA"/>
    <w:rsid w:val="00561B2B"/>
    <w:rsid w:val="005653E4"/>
    <w:rsid w:val="0056695F"/>
    <w:rsid w:val="0057285B"/>
    <w:rsid w:val="00573103"/>
    <w:rsid w:val="00573D5D"/>
    <w:rsid w:val="0057561A"/>
    <w:rsid w:val="005775EF"/>
    <w:rsid w:val="00577C59"/>
    <w:rsid w:val="00580248"/>
    <w:rsid w:val="00581695"/>
    <w:rsid w:val="00586BF7"/>
    <w:rsid w:val="0059060F"/>
    <w:rsid w:val="00594861"/>
    <w:rsid w:val="005A0084"/>
    <w:rsid w:val="005A165F"/>
    <w:rsid w:val="005A29FE"/>
    <w:rsid w:val="005A2B05"/>
    <w:rsid w:val="005A2FBE"/>
    <w:rsid w:val="005A3089"/>
    <w:rsid w:val="005A5E78"/>
    <w:rsid w:val="005A72FC"/>
    <w:rsid w:val="005B30B8"/>
    <w:rsid w:val="005B5382"/>
    <w:rsid w:val="005B762F"/>
    <w:rsid w:val="005C0D44"/>
    <w:rsid w:val="005C4441"/>
    <w:rsid w:val="005D0F90"/>
    <w:rsid w:val="005D45C2"/>
    <w:rsid w:val="005D7B3D"/>
    <w:rsid w:val="005E1BC8"/>
    <w:rsid w:val="005E2E80"/>
    <w:rsid w:val="005F1821"/>
    <w:rsid w:val="005F1E96"/>
    <w:rsid w:val="005F5890"/>
    <w:rsid w:val="005F60EA"/>
    <w:rsid w:val="005F775E"/>
    <w:rsid w:val="0060016C"/>
    <w:rsid w:val="00603967"/>
    <w:rsid w:val="00612D5A"/>
    <w:rsid w:val="006141F4"/>
    <w:rsid w:val="006160BE"/>
    <w:rsid w:val="00616F8D"/>
    <w:rsid w:val="006215C6"/>
    <w:rsid w:val="006246C1"/>
    <w:rsid w:val="0062530E"/>
    <w:rsid w:val="006255EC"/>
    <w:rsid w:val="00627174"/>
    <w:rsid w:val="00635426"/>
    <w:rsid w:val="00641FAF"/>
    <w:rsid w:val="00642A26"/>
    <w:rsid w:val="0064463D"/>
    <w:rsid w:val="00654840"/>
    <w:rsid w:val="00655CCD"/>
    <w:rsid w:val="006572C7"/>
    <w:rsid w:val="00663676"/>
    <w:rsid w:val="00670EEE"/>
    <w:rsid w:val="006713A9"/>
    <w:rsid w:val="0067594E"/>
    <w:rsid w:val="006775C4"/>
    <w:rsid w:val="00681D8C"/>
    <w:rsid w:val="00683D9B"/>
    <w:rsid w:val="00687BF2"/>
    <w:rsid w:val="006939DE"/>
    <w:rsid w:val="0069524B"/>
    <w:rsid w:val="006B5F09"/>
    <w:rsid w:val="006C0402"/>
    <w:rsid w:val="006C23A5"/>
    <w:rsid w:val="006C566E"/>
    <w:rsid w:val="006C71A3"/>
    <w:rsid w:val="006D009A"/>
    <w:rsid w:val="006D0522"/>
    <w:rsid w:val="006D4E96"/>
    <w:rsid w:val="006E0473"/>
    <w:rsid w:val="006E1FB8"/>
    <w:rsid w:val="006E4283"/>
    <w:rsid w:val="006F3B90"/>
    <w:rsid w:val="006F4F39"/>
    <w:rsid w:val="006F6FDF"/>
    <w:rsid w:val="00700BA2"/>
    <w:rsid w:val="00707E96"/>
    <w:rsid w:val="00712362"/>
    <w:rsid w:val="00716E41"/>
    <w:rsid w:val="0072068C"/>
    <w:rsid w:val="007222CF"/>
    <w:rsid w:val="007223F6"/>
    <w:rsid w:val="00726012"/>
    <w:rsid w:val="0072726F"/>
    <w:rsid w:val="00732FFB"/>
    <w:rsid w:val="0074103C"/>
    <w:rsid w:val="00747BEB"/>
    <w:rsid w:val="0075071E"/>
    <w:rsid w:val="007527CB"/>
    <w:rsid w:val="007528DF"/>
    <w:rsid w:val="00756D5A"/>
    <w:rsid w:val="00762760"/>
    <w:rsid w:val="0077199B"/>
    <w:rsid w:val="00772221"/>
    <w:rsid w:val="00773E04"/>
    <w:rsid w:val="00773FA9"/>
    <w:rsid w:val="0077799E"/>
    <w:rsid w:val="007834A2"/>
    <w:rsid w:val="007855B4"/>
    <w:rsid w:val="00787220"/>
    <w:rsid w:val="00787B3D"/>
    <w:rsid w:val="00792157"/>
    <w:rsid w:val="007938AE"/>
    <w:rsid w:val="007A1962"/>
    <w:rsid w:val="007A318A"/>
    <w:rsid w:val="007A3E64"/>
    <w:rsid w:val="007A6041"/>
    <w:rsid w:val="007B4304"/>
    <w:rsid w:val="007B488C"/>
    <w:rsid w:val="007B60DA"/>
    <w:rsid w:val="007C0CC8"/>
    <w:rsid w:val="007C40A5"/>
    <w:rsid w:val="007C539C"/>
    <w:rsid w:val="007E3FFD"/>
    <w:rsid w:val="007E4030"/>
    <w:rsid w:val="007E4DB3"/>
    <w:rsid w:val="007F1177"/>
    <w:rsid w:val="007F1DA9"/>
    <w:rsid w:val="007F2648"/>
    <w:rsid w:val="007F35B9"/>
    <w:rsid w:val="00805393"/>
    <w:rsid w:val="008053A6"/>
    <w:rsid w:val="00805A6C"/>
    <w:rsid w:val="00806530"/>
    <w:rsid w:val="00807693"/>
    <w:rsid w:val="00807B81"/>
    <w:rsid w:val="0081038E"/>
    <w:rsid w:val="00810EDC"/>
    <w:rsid w:val="0081145C"/>
    <w:rsid w:val="00812499"/>
    <w:rsid w:val="008126D2"/>
    <w:rsid w:val="008140ED"/>
    <w:rsid w:val="008160E6"/>
    <w:rsid w:val="0082226D"/>
    <w:rsid w:val="00824755"/>
    <w:rsid w:val="0082555C"/>
    <w:rsid w:val="008344FC"/>
    <w:rsid w:val="008360CF"/>
    <w:rsid w:val="00840FE0"/>
    <w:rsid w:val="00843C69"/>
    <w:rsid w:val="0084613D"/>
    <w:rsid w:val="008466B1"/>
    <w:rsid w:val="00846D86"/>
    <w:rsid w:val="008500F6"/>
    <w:rsid w:val="00851EA0"/>
    <w:rsid w:val="00853B69"/>
    <w:rsid w:val="00855B6E"/>
    <w:rsid w:val="00865732"/>
    <w:rsid w:val="00867740"/>
    <w:rsid w:val="0087026B"/>
    <w:rsid w:val="00875F0F"/>
    <w:rsid w:val="008802AB"/>
    <w:rsid w:val="00880D17"/>
    <w:rsid w:val="0088396C"/>
    <w:rsid w:val="00885D7B"/>
    <w:rsid w:val="00887DA0"/>
    <w:rsid w:val="00892B6C"/>
    <w:rsid w:val="0089730B"/>
    <w:rsid w:val="008A52AF"/>
    <w:rsid w:val="008A7C5E"/>
    <w:rsid w:val="008B4C66"/>
    <w:rsid w:val="008C52F6"/>
    <w:rsid w:val="008C7307"/>
    <w:rsid w:val="008D0FA7"/>
    <w:rsid w:val="008D22D8"/>
    <w:rsid w:val="008D4814"/>
    <w:rsid w:val="008D4DF1"/>
    <w:rsid w:val="008E613C"/>
    <w:rsid w:val="008E62A2"/>
    <w:rsid w:val="008F274D"/>
    <w:rsid w:val="008F3859"/>
    <w:rsid w:val="009031ED"/>
    <w:rsid w:val="00905C6C"/>
    <w:rsid w:val="0090756D"/>
    <w:rsid w:val="00911B7F"/>
    <w:rsid w:val="009128C5"/>
    <w:rsid w:val="009146BC"/>
    <w:rsid w:val="0091562A"/>
    <w:rsid w:val="00916D4F"/>
    <w:rsid w:val="009208CC"/>
    <w:rsid w:val="009367A5"/>
    <w:rsid w:val="0094089C"/>
    <w:rsid w:val="00942370"/>
    <w:rsid w:val="00943E17"/>
    <w:rsid w:val="0094475D"/>
    <w:rsid w:val="00954E9C"/>
    <w:rsid w:val="009555AF"/>
    <w:rsid w:val="009561CC"/>
    <w:rsid w:val="00963D79"/>
    <w:rsid w:val="00971952"/>
    <w:rsid w:val="00975D9B"/>
    <w:rsid w:val="00977053"/>
    <w:rsid w:val="009835E2"/>
    <w:rsid w:val="009908B1"/>
    <w:rsid w:val="009928E1"/>
    <w:rsid w:val="00993D84"/>
    <w:rsid w:val="00993F7B"/>
    <w:rsid w:val="00993FAB"/>
    <w:rsid w:val="009A16AA"/>
    <w:rsid w:val="009A393D"/>
    <w:rsid w:val="009B02FD"/>
    <w:rsid w:val="009B0D4D"/>
    <w:rsid w:val="009B6ABA"/>
    <w:rsid w:val="009C18B5"/>
    <w:rsid w:val="009C31B4"/>
    <w:rsid w:val="009C517A"/>
    <w:rsid w:val="009D27F2"/>
    <w:rsid w:val="009D3BCA"/>
    <w:rsid w:val="009D576A"/>
    <w:rsid w:val="009D716C"/>
    <w:rsid w:val="009E3487"/>
    <w:rsid w:val="009E3BE4"/>
    <w:rsid w:val="009F1206"/>
    <w:rsid w:val="009F19A1"/>
    <w:rsid w:val="009F4F29"/>
    <w:rsid w:val="00A00A77"/>
    <w:rsid w:val="00A0418C"/>
    <w:rsid w:val="00A10C48"/>
    <w:rsid w:val="00A10CE8"/>
    <w:rsid w:val="00A123D5"/>
    <w:rsid w:val="00A142D7"/>
    <w:rsid w:val="00A227E8"/>
    <w:rsid w:val="00A27E5E"/>
    <w:rsid w:val="00A27EC3"/>
    <w:rsid w:val="00A32B6B"/>
    <w:rsid w:val="00A34F42"/>
    <w:rsid w:val="00A36FF1"/>
    <w:rsid w:val="00A42D21"/>
    <w:rsid w:val="00A4388A"/>
    <w:rsid w:val="00A45AFB"/>
    <w:rsid w:val="00A471E2"/>
    <w:rsid w:val="00A50C04"/>
    <w:rsid w:val="00A51593"/>
    <w:rsid w:val="00A53600"/>
    <w:rsid w:val="00A5450A"/>
    <w:rsid w:val="00A5601D"/>
    <w:rsid w:val="00A60D3D"/>
    <w:rsid w:val="00A62BDB"/>
    <w:rsid w:val="00A64738"/>
    <w:rsid w:val="00A6614B"/>
    <w:rsid w:val="00A66758"/>
    <w:rsid w:val="00A7280F"/>
    <w:rsid w:val="00A80D42"/>
    <w:rsid w:val="00A819E0"/>
    <w:rsid w:val="00A82EE5"/>
    <w:rsid w:val="00A925CC"/>
    <w:rsid w:val="00A9628C"/>
    <w:rsid w:val="00A9730C"/>
    <w:rsid w:val="00AA1C68"/>
    <w:rsid w:val="00AA3208"/>
    <w:rsid w:val="00AA5DF9"/>
    <w:rsid w:val="00AA77EE"/>
    <w:rsid w:val="00AB02A2"/>
    <w:rsid w:val="00AB3733"/>
    <w:rsid w:val="00AB5B25"/>
    <w:rsid w:val="00AC1DE4"/>
    <w:rsid w:val="00AC55EB"/>
    <w:rsid w:val="00AD00B4"/>
    <w:rsid w:val="00AD1C40"/>
    <w:rsid w:val="00AD5A08"/>
    <w:rsid w:val="00AD6EF8"/>
    <w:rsid w:val="00AD72E8"/>
    <w:rsid w:val="00AD75A3"/>
    <w:rsid w:val="00AE0382"/>
    <w:rsid w:val="00AE2907"/>
    <w:rsid w:val="00AE3638"/>
    <w:rsid w:val="00AE5E90"/>
    <w:rsid w:val="00AE6D80"/>
    <w:rsid w:val="00AF0FCC"/>
    <w:rsid w:val="00AF15C0"/>
    <w:rsid w:val="00AF5957"/>
    <w:rsid w:val="00B00B55"/>
    <w:rsid w:val="00B022EB"/>
    <w:rsid w:val="00B05F2C"/>
    <w:rsid w:val="00B10987"/>
    <w:rsid w:val="00B17938"/>
    <w:rsid w:val="00B21CC5"/>
    <w:rsid w:val="00B24B13"/>
    <w:rsid w:val="00B24BFB"/>
    <w:rsid w:val="00B279E5"/>
    <w:rsid w:val="00B31ED8"/>
    <w:rsid w:val="00B33B28"/>
    <w:rsid w:val="00B3417E"/>
    <w:rsid w:val="00B344A8"/>
    <w:rsid w:val="00B34929"/>
    <w:rsid w:val="00B36D2A"/>
    <w:rsid w:val="00B4454D"/>
    <w:rsid w:val="00B44EC9"/>
    <w:rsid w:val="00B4556A"/>
    <w:rsid w:val="00B47B75"/>
    <w:rsid w:val="00B51349"/>
    <w:rsid w:val="00B53825"/>
    <w:rsid w:val="00B57F36"/>
    <w:rsid w:val="00B67DE9"/>
    <w:rsid w:val="00B67FEE"/>
    <w:rsid w:val="00B71275"/>
    <w:rsid w:val="00B71F16"/>
    <w:rsid w:val="00B734D9"/>
    <w:rsid w:val="00B749C9"/>
    <w:rsid w:val="00B83B8B"/>
    <w:rsid w:val="00B85970"/>
    <w:rsid w:val="00B8742B"/>
    <w:rsid w:val="00B90469"/>
    <w:rsid w:val="00B95BC7"/>
    <w:rsid w:val="00BA147F"/>
    <w:rsid w:val="00BA2B16"/>
    <w:rsid w:val="00BA4F72"/>
    <w:rsid w:val="00BA67A8"/>
    <w:rsid w:val="00BA6C83"/>
    <w:rsid w:val="00BB13F9"/>
    <w:rsid w:val="00BB560D"/>
    <w:rsid w:val="00BC317F"/>
    <w:rsid w:val="00BC37B1"/>
    <w:rsid w:val="00BC44A9"/>
    <w:rsid w:val="00BC669B"/>
    <w:rsid w:val="00BD0E87"/>
    <w:rsid w:val="00BE72B7"/>
    <w:rsid w:val="00BF6900"/>
    <w:rsid w:val="00C00967"/>
    <w:rsid w:val="00C019F0"/>
    <w:rsid w:val="00C01B8A"/>
    <w:rsid w:val="00C058E7"/>
    <w:rsid w:val="00C10B24"/>
    <w:rsid w:val="00C13F5E"/>
    <w:rsid w:val="00C161FB"/>
    <w:rsid w:val="00C34094"/>
    <w:rsid w:val="00C34E3F"/>
    <w:rsid w:val="00C3556F"/>
    <w:rsid w:val="00C40BC9"/>
    <w:rsid w:val="00C41A2A"/>
    <w:rsid w:val="00C50568"/>
    <w:rsid w:val="00C63943"/>
    <w:rsid w:val="00C64E5D"/>
    <w:rsid w:val="00C653FB"/>
    <w:rsid w:val="00C65B6B"/>
    <w:rsid w:val="00C7179E"/>
    <w:rsid w:val="00C72EC2"/>
    <w:rsid w:val="00C7416C"/>
    <w:rsid w:val="00C747D5"/>
    <w:rsid w:val="00C86B95"/>
    <w:rsid w:val="00C87A89"/>
    <w:rsid w:val="00C91B26"/>
    <w:rsid w:val="00C92764"/>
    <w:rsid w:val="00C9493A"/>
    <w:rsid w:val="00C95BF8"/>
    <w:rsid w:val="00C9785F"/>
    <w:rsid w:val="00CA5ADF"/>
    <w:rsid w:val="00CA5E28"/>
    <w:rsid w:val="00CA6FAB"/>
    <w:rsid w:val="00CB2A3E"/>
    <w:rsid w:val="00CB45E1"/>
    <w:rsid w:val="00CB5B8A"/>
    <w:rsid w:val="00CB6FB3"/>
    <w:rsid w:val="00CC7DF9"/>
    <w:rsid w:val="00CD0F11"/>
    <w:rsid w:val="00CD10DF"/>
    <w:rsid w:val="00CD1F36"/>
    <w:rsid w:val="00CD4449"/>
    <w:rsid w:val="00CD53F1"/>
    <w:rsid w:val="00CD6042"/>
    <w:rsid w:val="00CE38D8"/>
    <w:rsid w:val="00CE5DAA"/>
    <w:rsid w:val="00CE64E0"/>
    <w:rsid w:val="00CF2BEE"/>
    <w:rsid w:val="00CF33FF"/>
    <w:rsid w:val="00D02FB7"/>
    <w:rsid w:val="00D033AD"/>
    <w:rsid w:val="00D056D6"/>
    <w:rsid w:val="00D06336"/>
    <w:rsid w:val="00D10188"/>
    <w:rsid w:val="00D11920"/>
    <w:rsid w:val="00D14113"/>
    <w:rsid w:val="00D2273E"/>
    <w:rsid w:val="00D23E6F"/>
    <w:rsid w:val="00D35D2D"/>
    <w:rsid w:val="00D40434"/>
    <w:rsid w:val="00D51069"/>
    <w:rsid w:val="00D517B8"/>
    <w:rsid w:val="00D52383"/>
    <w:rsid w:val="00D52384"/>
    <w:rsid w:val="00D57BFA"/>
    <w:rsid w:val="00D60142"/>
    <w:rsid w:val="00D642FA"/>
    <w:rsid w:val="00D701EF"/>
    <w:rsid w:val="00D8160D"/>
    <w:rsid w:val="00D84661"/>
    <w:rsid w:val="00D84CEA"/>
    <w:rsid w:val="00D85E87"/>
    <w:rsid w:val="00D87232"/>
    <w:rsid w:val="00D87C1A"/>
    <w:rsid w:val="00D93CF8"/>
    <w:rsid w:val="00D9484E"/>
    <w:rsid w:val="00D9524E"/>
    <w:rsid w:val="00D95416"/>
    <w:rsid w:val="00D9561F"/>
    <w:rsid w:val="00D95F47"/>
    <w:rsid w:val="00DA1018"/>
    <w:rsid w:val="00DA4CA3"/>
    <w:rsid w:val="00DB0F3D"/>
    <w:rsid w:val="00DB49D9"/>
    <w:rsid w:val="00DB5FD1"/>
    <w:rsid w:val="00DC00E0"/>
    <w:rsid w:val="00DD0E81"/>
    <w:rsid w:val="00DD64C9"/>
    <w:rsid w:val="00DD6DFF"/>
    <w:rsid w:val="00DE21FA"/>
    <w:rsid w:val="00DF0A3B"/>
    <w:rsid w:val="00DF0F0D"/>
    <w:rsid w:val="00E02DF2"/>
    <w:rsid w:val="00E05EE3"/>
    <w:rsid w:val="00E071D0"/>
    <w:rsid w:val="00E075B2"/>
    <w:rsid w:val="00E10621"/>
    <w:rsid w:val="00E10FAB"/>
    <w:rsid w:val="00E116A4"/>
    <w:rsid w:val="00E13BD0"/>
    <w:rsid w:val="00E13FAA"/>
    <w:rsid w:val="00E2191F"/>
    <w:rsid w:val="00E2376D"/>
    <w:rsid w:val="00E24CE8"/>
    <w:rsid w:val="00E24E7D"/>
    <w:rsid w:val="00E35E68"/>
    <w:rsid w:val="00E363BB"/>
    <w:rsid w:val="00E37D36"/>
    <w:rsid w:val="00E4051A"/>
    <w:rsid w:val="00E42A28"/>
    <w:rsid w:val="00E42FC1"/>
    <w:rsid w:val="00E435FD"/>
    <w:rsid w:val="00E5105C"/>
    <w:rsid w:val="00E541A0"/>
    <w:rsid w:val="00E66225"/>
    <w:rsid w:val="00E71905"/>
    <w:rsid w:val="00E76EF8"/>
    <w:rsid w:val="00E81BE1"/>
    <w:rsid w:val="00E85A07"/>
    <w:rsid w:val="00E86F13"/>
    <w:rsid w:val="00E9431E"/>
    <w:rsid w:val="00E9704F"/>
    <w:rsid w:val="00EB135C"/>
    <w:rsid w:val="00EB16C3"/>
    <w:rsid w:val="00EB6A5F"/>
    <w:rsid w:val="00EB6E93"/>
    <w:rsid w:val="00EC0274"/>
    <w:rsid w:val="00EC0D15"/>
    <w:rsid w:val="00ED1B8F"/>
    <w:rsid w:val="00ED4B9F"/>
    <w:rsid w:val="00ED4FA9"/>
    <w:rsid w:val="00ED5B42"/>
    <w:rsid w:val="00EE1B09"/>
    <w:rsid w:val="00EE57E1"/>
    <w:rsid w:val="00EF1CDA"/>
    <w:rsid w:val="00EF26C1"/>
    <w:rsid w:val="00EF30D1"/>
    <w:rsid w:val="00F06592"/>
    <w:rsid w:val="00F07B15"/>
    <w:rsid w:val="00F124BF"/>
    <w:rsid w:val="00F21466"/>
    <w:rsid w:val="00F2246D"/>
    <w:rsid w:val="00F22A22"/>
    <w:rsid w:val="00F23D2C"/>
    <w:rsid w:val="00F27A9C"/>
    <w:rsid w:val="00F30085"/>
    <w:rsid w:val="00F30B5D"/>
    <w:rsid w:val="00F32FFD"/>
    <w:rsid w:val="00F3378E"/>
    <w:rsid w:val="00F40A73"/>
    <w:rsid w:val="00F44E31"/>
    <w:rsid w:val="00F61462"/>
    <w:rsid w:val="00F64D06"/>
    <w:rsid w:val="00F82EC3"/>
    <w:rsid w:val="00F8531B"/>
    <w:rsid w:val="00F85C4D"/>
    <w:rsid w:val="00F8604A"/>
    <w:rsid w:val="00F868D2"/>
    <w:rsid w:val="00F87B32"/>
    <w:rsid w:val="00F91C6D"/>
    <w:rsid w:val="00F925FF"/>
    <w:rsid w:val="00F93B1C"/>
    <w:rsid w:val="00F94C49"/>
    <w:rsid w:val="00F94E0C"/>
    <w:rsid w:val="00F94E46"/>
    <w:rsid w:val="00F9586C"/>
    <w:rsid w:val="00F974CD"/>
    <w:rsid w:val="00FA3498"/>
    <w:rsid w:val="00FA7B40"/>
    <w:rsid w:val="00FB0508"/>
    <w:rsid w:val="00FB1639"/>
    <w:rsid w:val="00FB5D06"/>
    <w:rsid w:val="00FB7768"/>
    <w:rsid w:val="00FC3B80"/>
    <w:rsid w:val="00FC404F"/>
    <w:rsid w:val="00FC6E45"/>
    <w:rsid w:val="00FD1E19"/>
    <w:rsid w:val="00FE2E74"/>
    <w:rsid w:val="00FE5736"/>
    <w:rsid w:val="00FF31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31CE8"/>
  <w15:chartTrackingRefBased/>
  <w15:docId w15:val="{5E9CEE85-78FC-4679-A653-6DDD1A2B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929"/>
    <w:pPr>
      <w:widowControl w:val="0"/>
      <w:autoSpaceDE w:val="0"/>
      <w:autoSpaceDN w:val="0"/>
      <w:spacing w:after="0" w:line="240" w:lineRule="auto"/>
      <w:ind w:left="165"/>
      <w:outlineLvl w:val="0"/>
    </w:pPr>
    <w:rPr>
      <w:rFonts w:ascii="Calibri" w:eastAsia="Calibri" w:hAnsi="Calibri" w:cs="Calibri"/>
      <w:b/>
      <w:bCs/>
      <w:sz w:val="16"/>
      <w:szCs w:val="16"/>
      <w:lang w:val="en-US"/>
    </w:rPr>
  </w:style>
  <w:style w:type="paragraph" w:styleId="Heading4">
    <w:name w:val="heading 4"/>
    <w:basedOn w:val="Normal"/>
    <w:next w:val="Normal"/>
    <w:link w:val="Heading4Char"/>
    <w:uiPriority w:val="9"/>
    <w:semiHidden/>
    <w:unhideWhenUsed/>
    <w:qFormat/>
    <w:rsid w:val="004935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A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A42"/>
  </w:style>
  <w:style w:type="paragraph" w:styleId="Footer">
    <w:name w:val="footer"/>
    <w:basedOn w:val="Normal"/>
    <w:link w:val="FooterChar"/>
    <w:uiPriority w:val="99"/>
    <w:unhideWhenUsed/>
    <w:rsid w:val="00544A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A42"/>
  </w:style>
  <w:style w:type="paragraph" w:styleId="BodyText">
    <w:name w:val="Body Text"/>
    <w:basedOn w:val="Normal"/>
    <w:link w:val="BodyTextChar"/>
    <w:uiPriority w:val="1"/>
    <w:qFormat/>
    <w:rsid w:val="00544A42"/>
    <w:pPr>
      <w:widowControl w:val="0"/>
      <w:autoSpaceDE w:val="0"/>
      <w:autoSpaceDN w:val="0"/>
      <w:spacing w:after="0" w:line="240" w:lineRule="auto"/>
    </w:pPr>
    <w:rPr>
      <w:rFonts w:ascii="Calibri Light" w:eastAsia="Calibri Light" w:hAnsi="Calibri Light" w:cs="Calibri Light"/>
      <w:sz w:val="16"/>
      <w:szCs w:val="16"/>
      <w:lang w:val="en-US"/>
    </w:rPr>
  </w:style>
  <w:style w:type="character" w:customStyle="1" w:styleId="BodyTextChar">
    <w:name w:val="Body Text Char"/>
    <w:basedOn w:val="DefaultParagraphFont"/>
    <w:link w:val="BodyText"/>
    <w:uiPriority w:val="1"/>
    <w:rsid w:val="00544A42"/>
    <w:rPr>
      <w:rFonts w:ascii="Calibri Light" w:eastAsia="Calibri Light" w:hAnsi="Calibri Light" w:cs="Calibri Light"/>
      <w:sz w:val="16"/>
      <w:szCs w:val="16"/>
      <w:lang w:val="en-US"/>
    </w:rPr>
  </w:style>
  <w:style w:type="character" w:customStyle="1" w:styleId="Heading1Char">
    <w:name w:val="Heading 1 Char"/>
    <w:basedOn w:val="DefaultParagraphFont"/>
    <w:link w:val="Heading1"/>
    <w:uiPriority w:val="9"/>
    <w:rsid w:val="00B34929"/>
    <w:rPr>
      <w:rFonts w:ascii="Calibri" w:eastAsia="Calibri" w:hAnsi="Calibri" w:cs="Calibri"/>
      <w:b/>
      <w:bCs/>
      <w:sz w:val="16"/>
      <w:szCs w:val="16"/>
      <w:lang w:val="en-US"/>
    </w:rPr>
  </w:style>
  <w:style w:type="paragraph" w:styleId="TOCHeading">
    <w:name w:val="TOC Heading"/>
    <w:basedOn w:val="Heading1"/>
    <w:next w:val="Normal"/>
    <w:uiPriority w:val="39"/>
    <w:unhideWhenUsed/>
    <w:qFormat/>
    <w:rsid w:val="0021784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Hyperlink">
    <w:name w:val="Hyperlink"/>
    <w:basedOn w:val="DefaultParagraphFont"/>
    <w:uiPriority w:val="99"/>
    <w:unhideWhenUsed/>
    <w:rsid w:val="007A318A"/>
    <w:rPr>
      <w:color w:val="0563C1" w:themeColor="hyperlink"/>
      <w:u w:val="single"/>
    </w:rPr>
  </w:style>
  <w:style w:type="paragraph" w:styleId="ListParagraph">
    <w:name w:val="List Paragraph"/>
    <w:basedOn w:val="Normal"/>
    <w:uiPriority w:val="34"/>
    <w:qFormat/>
    <w:rsid w:val="00466663"/>
    <w:pPr>
      <w:ind w:left="720"/>
      <w:contextualSpacing/>
    </w:pPr>
  </w:style>
  <w:style w:type="paragraph" w:styleId="NormalWeb">
    <w:name w:val="Normal (Web)"/>
    <w:basedOn w:val="Normal"/>
    <w:uiPriority w:val="99"/>
    <w:unhideWhenUsed/>
    <w:rsid w:val="00040E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F4F29"/>
    <w:rPr>
      <w:b/>
      <w:bCs/>
    </w:rPr>
  </w:style>
  <w:style w:type="paragraph" w:customStyle="1" w:styleId="Default">
    <w:name w:val="Default"/>
    <w:rsid w:val="008A7C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act-street">
    <w:name w:val="contact-street"/>
    <w:basedOn w:val="DefaultParagraphFont"/>
    <w:rsid w:val="005A2FBE"/>
  </w:style>
  <w:style w:type="character" w:customStyle="1" w:styleId="contact-suburb">
    <w:name w:val="contact-suburb"/>
    <w:basedOn w:val="DefaultParagraphFont"/>
    <w:rsid w:val="005A2FBE"/>
  </w:style>
  <w:style w:type="character" w:customStyle="1" w:styleId="contact-state">
    <w:name w:val="contact-state"/>
    <w:basedOn w:val="DefaultParagraphFont"/>
    <w:rsid w:val="005A2FBE"/>
  </w:style>
  <w:style w:type="character" w:customStyle="1" w:styleId="contact-postcode">
    <w:name w:val="contact-postcode"/>
    <w:basedOn w:val="DefaultParagraphFont"/>
    <w:rsid w:val="005A2FBE"/>
  </w:style>
  <w:style w:type="character" w:customStyle="1" w:styleId="contact-country">
    <w:name w:val="contact-country"/>
    <w:basedOn w:val="DefaultParagraphFont"/>
    <w:rsid w:val="005A2FBE"/>
  </w:style>
  <w:style w:type="character" w:customStyle="1" w:styleId="Heading4Char">
    <w:name w:val="Heading 4 Char"/>
    <w:basedOn w:val="DefaultParagraphFont"/>
    <w:link w:val="Heading4"/>
    <w:uiPriority w:val="9"/>
    <w:semiHidden/>
    <w:rsid w:val="00493528"/>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CA6FAB"/>
    <w:rPr>
      <w:sz w:val="16"/>
      <w:szCs w:val="16"/>
    </w:rPr>
  </w:style>
  <w:style w:type="paragraph" w:styleId="CommentText">
    <w:name w:val="annotation text"/>
    <w:basedOn w:val="Normal"/>
    <w:link w:val="CommentTextChar"/>
    <w:uiPriority w:val="99"/>
    <w:semiHidden/>
    <w:unhideWhenUsed/>
    <w:rsid w:val="00CA6FAB"/>
    <w:pPr>
      <w:spacing w:line="240" w:lineRule="auto"/>
    </w:pPr>
    <w:rPr>
      <w:sz w:val="20"/>
      <w:szCs w:val="20"/>
    </w:rPr>
  </w:style>
  <w:style w:type="character" w:customStyle="1" w:styleId="CommentTextChar">
    <w:name w:val="Comment Text Char"/>
    <w:basedOn w:val="DefaultParagraphFont"/>
    <w:link w:val="CommentText"/>
    <w:uiPriority w:val="99"/>
    <w:semiHidden/>
    <w:rsid w:val="00CA6FAB"/>
    <w:rPr>
      <w:sz w:val="20"/>
      <w:szCs w:val="20"/>
    </w:rPr>
  </w:style>
  <w:style w:type="paragraph" w:styleId="CommentSubject">
    <w:name w:val="annotation subject"/>
    <w:basedOn w:val="CommentText"/>
    <w:next w:val="CommentText"/>
    <w:link w:val="CommentSubjectChar"/>
    <w:uiPriority w:val="99"/>
    <w:semiHidden/>
    <w:unhideWhenUsed/>
    <w:rsid w:val="00CA6FAB"/>
    <w:rPr>
      <w:b/>
      <w:bCs/>
    </w:rPr>
  </w:style>
  <w:style w:type="character" w:customStyle="1" w:styleId="CommentSubjectChar">
    <w:name w:val="Comment Subject Char"/>
    <w:basedOn w:val="CommentTextChar"/>
    <w:link w:val="CommentSubject"/>
    <w:uiPriority w:val="99"/>
    <w:semiHidden/>
    <w:rsid w:val="00CA6FAB"/>
    <w:rPr>
      <w:b/>
      <w:bCs/>
      <w:sz w:val="20"/>
      <w:szCs w:val="20"/>
    </w:rPr>
  </w:style>
  <w:style w:type="paragraph" w:styleId="Revision">
    <w:name w:val="Revision"/>
    <w:hidden/>
    <w:uiPriority w:val="99"/>
    <w:semiHidden/>
    <w:rsid w:val="0077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11867">
      <w:bodyDiv w:val="1"/>
      <w:marLeft w:val="0"/>
      <w:marRight w:val="0"/>
      <w:marTop w:val="0"/>
      <w:marBottom w:val="0"/>
      <w:divBdr>
        <w:top w:val="none" w:sz="0" w:space="0" w:color="auto"/>
        <w:left w:val="none" w:sz="0" w:space="0" w:color="auto"/>
        <w:bottom w:val="none" w:sz="0" w:space="0" w:color="auto"/>
        <w:right w:val="none" w:sz="0" w:space="0" w:color="auto"/>
      </w:divBdr>
    </w:div>
    <w:div w:id="794175913">
      <w:bodyDiv w:val="1"/>
      <w:marLeft w:val="0"/>
      <w:marRight w:val="0"/>
      <w:marTop w:val="0"/>
      <w:marBottom w:val="0"/>
      <w:divBdr>
        <w:top w:val="none" w:sz="0" w:space="0" w:color="auto"/>
        <w:left w:val="none" w:sz="0" w:space="0" w:color="auto"/>
        <w:bottom w:val="none" w:sz="0" w:space="0" w:color="auto"/>
        <w:right w:val="none" w:sz="0" w:space="0" w:color="auto"/>
      </w:divBdr>
    </w:div>
    <w:div w:id="796724334">
      <w:bodyDiv w:val="1"/>
      <w:marLeft w:val="0"/>
      <w:marRight w:val="0"/>
      <w:marTop w:val="0"/>
      <w:marBottom w:val="0"/>
      <w:divBdr>
        <w:top w:val="none" w:sz="0" w:space="0" w:color="auto"/>
        <w:left w:val="none" w:sz="0" w:space="0" w:color="auto"/>
        <w:bottom w:val="none" w:sz="0" w:space="0" w:color="auto"/>
        <w:right w:val="none" w:sz="0" w:space="0" w:color="auto"/>
      </w:divBdr>
    </w:div>
    <w:div w:id="174456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nsfm.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3" ma:contentTypeDescription="Create a new document." ma:contentTypeScope="" ma:versionID="ad4ac3f2e36c236d2af0a47a8f362e27">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2dea19bfdd2e6735c98e5b80f40fc35a"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e29437c-417c-4821-be30-944b373c1fdc">
      <UserInfo>
        <DisplayName>Kyle MacKay</DisplayName>
        <AccountId>37</AccountId>
        <AccountType/>
      </UserInfo>
    </SharedWithUsers>
  </documentManagement>
</p:properties>
</file>

<file path=customXml/itemProps1.xml><?xml version="1.0" encoding="utf-8"?>
<ds:datastoreItem xmlns:ds="http://schemas.openxmlformats.org/officeDocument/2006/customXml" ds:itemID="{7E9E8E64-063B-4382-9ABB-6316C82EBF07}">
  <ds:schemaRefs>
    <ds:schemaRef ds:uri="http://schemas.openxmlformats.org/officeDocument/2006/bibliography"/>
  </ds:schemaRefs>
</ds:datastoreItem>
</file>

<file path=customXml/itemProps2.xml><?xml version="1.0" encoding="utf-8"?>
<ds:datastoreItem xmlns:ds="http://schemas.openxmlformats.org/officeDocument/2006/customXml" ds:itemID="{7638E8B0-AE25-4FE3-94FE-B2A2CF4B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BFDFB7-0A7F-4A09-AE5E-BC944B3E65B2}">
  <ds:schemaRefs>
    <ds:schemaRef ds:uri="http://schemas.microsoft.com/sharepoint/v3/contenttype/forms"/>
  </ds:schemaRefs>
</ds:datastoreItem>
</file>

<file path=customXml/itemProps4.xml><?xml version="1.0" encoding="utf-8"?>
<ds:datastoreItem xmlns:ds="http://schemas.openxmlformats.org/officeDocument/2006/customXml" ds:itemID="{9419543C-E148-4300-9064-D72E982C846D}">
  <ds:schemaRefs>
    <ds:schemaRef ds:uri="http://schemas.microsoft.com/office/2006/metadata/properties"/>
    <ds:schemaRef ds:uri="http://schemas.microsoft.com/office/infopath/2007/PartnerControls"/>
    <ds:schemaRef ds:uri="de29437c-417c-4821-be30-944b373c1fd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Bell</dc:creator>
  <cp:keywords/>
  <dc:description/>
  <cp:lastModifiedBy>Wesley Petite</cp:lastModifiedBy>
  <cp:revision>2</cp:revision>
  <cp:lastPrinted>2022-05-01T20:15:00Z</cp:lastPrinted>
  <dcterms:created xsi:type="dcterms:W3CDTF">2022-05-04T15:38:00Z</dcterms:created>
  <dcterms:modified xsi:type="dcterms:W3CDTF">2022-05-04T15:38:00Z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ies>
</file>